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11BD0" w14:textId="5E6BD5B9" w:rsidR="00620FEA" w:rsidRDefault="00727EF1" w:rsidP="00727EF1">
      <w:pPr>
        <w:rPr>
          <w:rFonts w:ascii="Arial" w:hAnsi="Arial" w:cs="Arial"/>
          <w:sz w:val="40"/>
          <w:szCs w:val="40"/>
        </w:rPr>
      </w:pPr>
      <w:bookmarkStart w:id="0" w:name="_Toc130815003"/>
      <w:r w:rsidRPr="00727EF1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 wp14:anchorId="0AAE96C9" wp14:editId="66DB5118">
            <wp:extent cx="1810003" cy="743054"/>
            <wp:effectExtent l="0" t="0" r="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F039" w14:textId="27F6A8A1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3CAFEDDF" w14:textId="4445657E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355378AD" w14:textId="5E495FE2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3FF0558A" w14:textId="020E7351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7F6A9847" w14:textId="3760E24B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384E67C9" w14:textId="1CC26F5D" w:rsidR="00727EF1" w:rsidRDefault="00727EF1" w:rsidP="00727EF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7EF1">
        <w:rPr>
          <w:rFonts w:ascii="Times New Roman" w:hAnsi="Times New Roman" w:cs="Times New Roman"/>
          <w:b/>
          <w:sz w:val="36"/>
          <w:szCs w:val="36"/>
        </w:rPr>
        <w:t>Официальный сайт Росреестра</w:t>
      </w:r>
    </w:p>
    <w:p w14:paraId="6A36F9A1" w14:textId="77777777" w:rsidR="00727EF1" w:rsidRPr="00727EF1" w:rsidRDefault="00727EF1" w:rsidP="00727EF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96D9507" w14:textId="5A139431" w:rsidR="00727EF1" w:rsidRDefault="00727EF1" w:rsidP="00727EF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7EF1">
        <w:rPr>
          <w:rFonts w:ascii="Times New Roman" w:hAnsi="Times New Roman" w:cs="Times New Roman"/>
          <w:b/>
          <w:sz w:val="36"/>
          <w:szCs w:val="36"/>
        </w:rPr>
        <w:t>Руководство пользователя</w:t>
      </w:r>
    </w:p>
    <w:p w14:paraId="3C28FB8F" w14:textId="77777777" w:rsidR="00727EF1" w:rsidRPr="00727EF1" w:rsidRDefault="00727EF1" w:rsidP="00727EF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754E819" w14:textId="0B477C09" w:rsidR="00620FEA" w:rsidRPr="00F01968" w:rsidRDefault="00727EF1" w:rsidP="00727EF1">
      <w:pPr>
        <w:ind w:firstLine="709"/>
        <w:jc w:val="center"/>
        <w:rPr>
          <w:rFonts w:ascii="Arial" w:hAnsi="Arial" w:cs="Arial"/>
          <w:sz w:val="72"/>
          <w:szCs w:val="72"/>
        </w:rPr>
      </w:pPr>
      <w:r w:rsidRPr="00727EF1">
        <w:rPr>
          <w:rFonts w:ascii="Times New Roman" w:hAnsi="Times New Roman" w:cs="Times New Roman"/>
          <w:b/>
          <w:sz w:val="36"/>
          <w:szCs w:val="36"/>
        </w:rPr>
        <w:t xml:space="preserve">Электронная платформа кадастровых работ 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Pr="00727EF1">
        <w:rPr>
          <w:rFonts w:ascii="Times New Roman" w:hAnsi="Times New Roman" w:cs="Times New Roman"/>
          <w:b/>
          <w:sz w:val="36"/>
          <w:szCs w:val="36"/>
        </w:rPr>
        <w:t>Личного кабинета</w:t>
      </w:r>
    </w:p>
    <w:p w14:paraId="0F58F574" w14:textId="77777777" w:rsidR="00620FEA" w:rsidRPr="00A67057" w:rsidRDefault="00620FEA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62CD2C0B" w14:textId="506E2C00" w:rsidR="00620FEA" w:rsidRDefault="00620FEA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2D9AE7D3" w14:textId="2ABC4BBE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14B27372" w14:textId="1D039177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2CF04CC9" w14:textId="19BE8A99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3DD7BF50" w14:textId="18D32E97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78AF181D" w14:textId="703D18C1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72EB86A4" w14:textId="50993C63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3D379FCC" w14:textId="2F5AC144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47B52C90" w14:textId="77777777" w:rsidR="00727EF1" w:rsidRPr="00A67057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741F9815" w14:textId="77777777" w:rsidR="00620FEA" w:rsidRPr="00A67057" w:rsidRDefault="00620FEA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0318CBA6" w14:textId="2B485100" w:rsidR="00C16174" w:rsidRPr="00B6382A" w:rsidRDefault="00C16174" w:rsidP="00B6382A">
      <w:pPr>
        <w:spacing w:after="0" w:line="312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38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14:paraId="1058433F" w14:textId="4037074C" w:rsidR="00C16174" w:rsidRPr="0079532B" w:rsidRDefault="00C16174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 Введение</w:t>
      </w:r>
      <w:r w:rsidR="00B6382A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……………………………………………………………………………...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0B19A72B" w14:textId="64B89B95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1.1 Область применения</w:t>
      </w:r>
      <w:r w:rsidR="0079532B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79532B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1FA34186" w14:textId="61FC9612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1.2 Краткое описание возможностей</w:t>
      </w:r>
      <w:r w:rsidR="0079532B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79532B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390D2F90" w14:textId="6BA3911E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1.3 Уровень подготовки пользователя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3BBF1955" w14:textId="38F5A41F" w:rsidR="00C16174" w:rsidRPr="0079532B" w:rsidRDefault="00C16174" w:rsidP="0079532B">
      <w:pPr>
        <w:spacing w:after="0" w:line="312" w:lineRule="auto"/>
        <w:ind w:left="284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1.4 Перечень эксплуатационной документации, с которой необходимо ознакомиться пользователю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4455E438" w14:textId="0BACBEEE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1.5 Роли пользователей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14:paraId="58627717" w14:textId="312DB573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1.6 Условия применения Платформы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14:paraId="7F904DD1" w14:textId="4F33AD1B" w:rsidR="00C16174" w:rsidRPr="0079532B" w:rsidRDefault="00C16174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2. Общие положения ЭПКР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14:paraId="122DD104" w14:textId="6EE7D6B5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2.1 Вход в Личный кабинет Официального сайта Росреестра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14:paraId="6A3988C7" w14:textId="26F9B07E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2.2 Переход к сервису и авторизация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14:paraId="4AAC5055" w14:textId="0E7F1201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2.3 Элементы управления Платформой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14:paraId="68CF1EE2" w14:textId="16DFF1EA" w:rsidR="00387BD8" w:rsidRPr="0079532B" w:rsidRDefault="00387BD8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 Описание операций Платформы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14:paraId="0DB31468" w14:textId="7D46D4AB" w:rsidR="00387BD8" w:rsidRPr="0079532B" w:rsidRDefault="00387BD8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 Кадастровый инженер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14:paraId="00B7EF2E" w14:textId="43CD7214" w:rsidR="00387BD8" w:rsidRPr="0079532B" w:rsidRDefault="00387BD8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 Общая характеристика роли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14:paraId="3E8FE325" w14:textId="60AED35A" w:rsidR="00387BD8" w:rsidRPr="0079532B" w:rsidRDefault="00387BD8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3.1.2 Просмотр доступных разделов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14:paraId="2C9EF797" w14:textId="2A3E4B7E" w:rsidR="00380BEA" w:rsidRPr="0079532B" w:rsidRDefault="00380BEA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3.1.3 </w:t>
      </w:r>
      <w:r w:rsidR="003030A1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форме работы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</w:t>
      </w:r>
      <w:r w:rsidR="003030A1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</w:p>
    <w:p w14:paraId="74094EB6" w14:textId="575A6D7F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3.1.4 Реквизиты и 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</w:p>
    <w:p w14:paraId="6ACA6DD5" w14:textId="47E7FBB9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3.1.5 Добавление работодателя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</w:p>
    <w:p w14:paraId="508257CC" w14:textId="65F3B07C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3.1.6 Уведомления (в правом верхнем углу после авторизации)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14:paraId="2E59BC0A" w14:textId="31BB1DA0" w:rsidR="003030A1" w:rsidRPr="0079532B" w:rsidRDefault="0079532B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3.1.7 Выбор формы работы………………………………………………………..</w:t>
      </w:r>
      <w:r w:rsidR="003030A1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14:paraId="77E46324" w14:textId="32E53845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3.1.8 Получение заказов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14:paraId="08ACC12E" w14:textId="50F76BA0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3.1.9 Подписание договора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</w:p>
    <w:p w14:paraId="7FA77293" w14:textId="0A7E59CD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3.1.10 Отправка счета на предоплату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</w:p>
    <w:p w14:paraId="1103D6A8" w14:textId="62416455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3.1.11 Выполнение работ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</w:p>
    <w:p w14:paraId="4B3C485C" w14:textId="1C9BF386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3.1.12 Постановка на ГКУ/ГРП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…..27</w:t>
      </w:r>
    </w:p>
    <w:p w14:paraId="395401D7" w14:textId="743B595F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3.1.13 Оплата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29</w:t>
      </w:r>
    </w:p>
    <w:p w14:paraId="4A2A954E" w14:textId="61713E9C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3.1.14 Заказ выполнен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</w:p>
    <w:p w14:paraId="35C52803" w14:textId="7FBD7C85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3.1.15 Заказ приостановлен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</w:p>
    <w:p w14:paraId="1B8CBD37" w14:textId="3540AFA7" w:rsidR="003030A1" w:rsidRPr="0079532B" w:rsidRDefault="0079532B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3.1.16 Заказ отменен заказчиком………………………………………………….</w:t>
      </w:r>
      <w:r w:rsidR="003030A1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</w:p>
    <w:p w14:paraId="708E2606" w14:textId="2EE5486E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3.1.17 Чат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</w:p>
    <w:p w14:paraId="25D09BC5" w14:textId="60C4FC44" w:rsidR="008F55F5" w:rsidRPr="0079532B" w:rsidRDefault="008F55F5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 Юридическое лицо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</w:p>
    <w:p w14:paraId="040FE841" w14:textId="1B40EE5D" w:rsidR="008F55F5" w:rsidRPr="0079532B" w:rsidRDefault="0079532B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3.2.1 Профиль……………………………………………………………………...</w:t>
      </w:r>
      <w:r w:rsidR="008F55F5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</w:p>
    <w:p w14:paraId="0C4DF15E" w14:textId="4AD54976" w:rsidR="008F55F5" w:rsidRPr="0079532B" w:rsidRDefault="008F55F5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3.2.2 Сотрудники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</w:p>
    <w:p w14:paraId="42BE8973" w14:textId="7676F0A2" w:rsidR="008F55F5" w:rsidRPr="0079532B" w:rsidRDefault="008F55F5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3.2.3 Реквизиты и 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</w:p>
    <w:p w14:paraId="617C8483" w14:textId="0AF30FFE" w:rsidR="008F55F5" w:rsidRPr="0079532B" w:rsidRDefault="008F55F5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3.2.4 Поиск по кадастровым инженерам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</w:p>
    <w:p w14:paraId="1F4F882D" w14:textId="078970D5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3.2.5 Мои заказы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</w:p>
    <w:p w14:paraId="208E665A" w14:textId="544BF0F0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3.2.6 Мои уведомления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</w:p>
    <w:p w14:paraId="7AF20255" w14:textId="0603647D" w:rsidR="008F55F5" w:rsidRPr="0079532B" w:rsidRDefault="008F55F5" w:rsidP="007912F6">
      <w:pPr>
        <w:spacing w:after="0" w:line="312" w:lineRule="auto"/>
        <w:ind w:right="-142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 Правообладатель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</w:p>
    <w:p w14:paraId="2D83F1F8" w14:textId="3C0766EB" w:rsidR="008F55F5" w:rsidRPr="0079532B" w:rsidRDefault="0079532B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3.3.1 Профиль……………………………………………………………………..</w:t>
      </w:r>
      <w:r w:rsidR="008F55F5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</w:p>
    <w:p w14:paraId="524EF183" w14:textId="790E9845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3.3.2 Реквизиты и 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</w:p>
    <w:p w14:paraId="3BE43B47" w14:textId="362B0DC8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3.3.3 Мои заказы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38</w:t>
      </w:r>
    </w:p>
    <w:p w14:paraId="52817813" w14:textId="577D1352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3.3.4 Поиск кадастровых инженеров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38</w:t>
      </w:r>
    </w:p>
    <w:p w14:paraId="4B98766B" w14:textId="398641DD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3.3.5 Уведомления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</w:p>
    <w:p w14:paraId="7879C93B" w14:textId="1201F568" w:rsidR="008F55F5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3.3.6 С</w:t>
      </w:r>
      <w:r w:rsidR="008F55F5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оздание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</w:t>
      </w:r>
      <w:r w:rsidR="008F55F5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</w:p>
    <w:p w14:paraId="7C2F9A1B" w14:textId="6E502B7A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7 Изменение или удаление заказа…………………………………………..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41</w:t>
      </w:r>
    </w:p>
    <w:p w14:paraId="159E3472" w14:textId="7AB2A843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3.3.8 Чат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43</w:t>
      </w:r>
    </w:p>
    <w:p w14:paraId="5AFECA81" w14:textId="28FE1977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3.3.9 Выбор кадастрового инженера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44</w:t>
      </w:r>
    </w:p>
    <w:p w14:paraId="4564CC4E" w14:textId="6273E078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3.3.10 Подписание договора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45</w:t>
      </w:r>
    </w:p>
    <w:p w14:paraId="05794833" w14:textId="79CE78EF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3.3.11 Предоплата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</w:p>
    <w:p w14:paraId="44F98087" w14:textId="54D61D00" w:rsidR="008F55F5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3.3.12 Приемка работ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47</w:t>
      </w:r>
    </w:p>
    <w:p w14:paraId="5535C04A" w14:textId="1AA17558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3.3.13 Оплата и оценка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48</w:t>
      </w:r>
    </w:p>
    <w:p w14:paraId="1A8C5E28" w14:textId="5162001A" w:rsidR="008F55F5" w:rsidRPr="0079532B" w:rsidRDefault="00B6382A" w:rsidP="007912F6">
      <w:pPr>
        <w:spacing w:after="0" w:line="312" w:lineRule="auto"/>
        <w:ind w:right="-142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 Физическое лицо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49</w:t>
      </w:r>
    </w:p>
    <w:p w14:paraId="7E0E2AD2" w14:textId="4DF2C640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 Профиль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49</w:t>
      </w:r>
    </w:p>
    <w:p w14:paraId="601BA05C" w14:textId="7B2DFD6C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3.4.2 Реквизиты и 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50</w:t>
      </w:r>
    </w:p>
    <w:p w14:paraId="33EA725B" w14:textId="0DF13FEC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3.4.3 Мои заказы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</w:p>
    <w:p w14:paraId="07BA2079" w14:textId="5EB6B682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3.4.4 Поиск кадастровых инженеров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</w:p>
    <w:p w14:paraId="0A7C7F2D" w14:textId="339B433B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3.4.5 Уведомления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</w:p>
    <w:p w14:paraId="6527A42F" w14:textId="1AC874B0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3.4.6 Создание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</w:p>
    <w:p w14:paraId="3CD279D0" w14:textId="691E6E4A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3.4.7 Изменение или удаление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54</w:t>
      </w:r>
    </w:p>
    <w:p w14:paraId="7197F920" w14:textId="23D49A43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3.4.8 Чат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56</w:t>
      </w:r>
    </w:p>
    <w:p w14:paraId="6E3D3549" w14:textId="3F698CB4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3.4.9 Выбор кадастрового инженера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57</w:t>
      </w:r>
    </w:p>
    <w:p w14:paraId="3D322AAE" w14:textId="6CF49B35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3.4.10 Подписание договора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58</w:t>
      </w:r>
    </w:p>
    <w:p w14:paraId="489C241C" w14:textId="6387AB25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3.4.11 Предоплата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</w:p>
    <w:p w14:paraId="29222A47" w14:textId="415BAD89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3.4.12 Приемка работ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60</w:t>
      </w:r>
    </w:p>
    <w:p w14:paraId="1EBCB30C" w14:textId="4E2EE610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3.4.13 Оплата и оценка заказа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61</w:t>
      </w:r>
    </w:p>
    <w:p w14:paraId="7AABC6A7" w14:textId="7425A505" w:rsidR="00B6382A" w:rsidRPr="0079532B" w:rsidRDefault="00B6382A" w:rsidP="007912F6">
      <w:pPr>
        <w:spacing w:after="0" w:line="312" w:lineRule="auto"/>
        <w:ind w:right="-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4. Часто задаваемые вопросы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62</w:t>
      </w:r>
    </w:p>
    <w:p w14:paraId="7F6BD020" w14:textId="4F9B8E67" w:rsidR="00B6382A" w:rsidRPr="0079532B" w:rsidRDefault="00B6382A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768431" w14:textId="77777777" w:rsidR="00B6382A" w:rsidRPr="0079532B" w:rsidRDefault="00B6382A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929F75" w14:textId="11FC1C34" w:rsidR="00B220FA" w:rsidRPr="002F3578" w:rsidRDefault="00B220FA" w:rsidP="00727EF1">
      <w:pPr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3578"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14:paraId="1A3E81BB" w14:textId="01057C68" w:rsidR="005218BD" w:rsidRDefault="00727EF1" w:rsidP="00D12130">
      <w:pPr>
        <w:pStyle w:val="10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szCs w:val="28"/>
        </w:rPr>
      </w:pPr>
      <w:r w:rsidRPr="005218BD">
        <w:rPr>
          <w:rFonts w:ascii="Times New Roman" w:hAnsi="Times New Roman"/>
          <w:szCs w:val="28"/>
        </w:rPr>
        <w:lastRenderedPageBreak/>
        <w:t>1. Введение</w:t>
      </w:r>
    </w:p>
    <w:p w14:paraId="4A825A80" w14:textId="77777777" w:rsidR="009449C8" w:rsidRPr="009449C8" w:rsidRDefault="009449C8" w:rsidP="009449C8">
      <w:pPr>
        <w:pStyle w:val="a1"/>
        <w:rPr>
          <w:sz w:val="10"/>
          <w:szCs w:val="10"/>
        </w:rPr>
      </w:pPr>
    </w:p>
    <w:p w14:paraId="04339390" w14:textId="26B24023" w:rsidR="00727EF1" w:rsidRPr="005218BD" w:rsidRDefault="00727EF1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5218BD">
        <w:rPr>
          <w:rFonts w:ascii="Times New Roman" w:hAnsi="Times New Roman" w:cs="Times New Roman"/>
          <w:b/>
          <w:i/>
          <w:sz w:val="28"/>
          <w:szCs w:val="28"/>
        </w:rPr>
        <w:t>1.1 Область применения</w:t>
      </w:r>
    </w:p>
    <w:p w14:paraId="02371FBF" w14:textId="05D6CD9A" w:rsidR="0068779B" w:rsidRDefault="00727EF1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779B">
        <w:rPr>
          <w:rFonts w:ascii="Times New Roman" w:hAnsi="Times New Roman" w:cs="Times New Roman"/>
          <w:sz w:val="28"/>
          <w:szCs w:val="28"/>
        </w:rPr>
        <w:t xml:space="preserve">Подсистема «Электронная платформа кадастровых работ» системы Личный кабинет является частью Официального сайта Росреестра и предоставляет доступ </w:t>
      </w:r>
      <w:r w:rsidR="0068779B" w:rsidRPr="0068779B">
        <w:rPr>
          <w:rFonts w:ascii="Times New Roman" w:hAnsi="Times New Roman" w:cs="Times New Roman"/>
          <w:sz w:val="28"/>
          <w:szCs w:val="28"/>
        </w:rPr>
        <w:br/>
      </w:r>
      <w:r w:rsidRPr="0068779B">
        <w:rPr>
          <w:rFonts w:ascii="Times New Roman" w:hAnsi="Times New Roman" w:cs="Times New Roman"/>
          <w:sz w:val="28"/>
          <w:szCs w:val="28"/>
        </w:rPr>
        <w:t>к услуге по выполнению кадастровых работ.</w:t>
      </w:r>
    </w:p>
    <w:p w14:paraId="1C9A3782" w14:textId="77777777" w:rsidR="009449C8" w:rsidRPr="009449C8" w:rsidRDefault="009449C8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25F73A9D" w14:textId="3CE025FC" w:rsidR="0068779B" w:rsidRPr="005218BD" w:rsidRDefault="0068779B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5218BD">
        <w:rPr>
          <w:rFonts w:ascii="Times New Roman" w:hAnsi="Times New Roman" w:cs="Times New Roman"/>
          <w:b/>
          <w:i/>
          <w:sz w:val="28"/>
          <w:szCs w:val="28"/>
        </w:rPr>
        <w:t>1.2 Краткое описание возможностей</w:t>
      </w:r>
    </w:p>
    <w:p w14:paraId="7E1E06BD" w14:textId="657FA52E" w:rsidR="0068779B" w:rsidRPr="0068779B" w:rsidRDefault="0068779B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779B">
        <w:rPr>
          <w:rFonts w:ascii="Times New Roman" w:hAnsi="Times New Roman" w:cs="Times New Roman"/>
          <w:sz w:val="28"/>
          <w:szCs w:val="28"/>
        </w:rPr>
        <w:t>Подсистема «Электронная платформа кадастровых работ» системы Личный кабинет (Платформа, ЭПКР) позволяет пользователям с ролями «Физическое лицо», «Кадастровый инженер», «Юридическое лицо» выполнять следующие операции:</w:t>
      </w:r>
    </w:p>
    <w:p w14:paraId="3D6D71F6" w14:textId="2EA2BC24" w:rsidR="0068779B" w:rsidRPr="0068779B" w:rsidRDefault="0068779B" w:rsidP="00D12130">
      <w:pPr>
        <w:pStyle w:val="a7"/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</w:t>
      </w:r>
      <w:r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заказа на выполнение кадастровых работ и </w:t>
      </w:r>
      <w:r w:rsidR="004D2F36"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</w:t>
      </w:r>
      <w:r w:rsidR="004D2F3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D2F36"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18B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>его на рассмотрение кадастровым инженерам по территориальному принципу;</w:t>
      </w:r>
    </w:p>
    <w:p w14:paraId="332358BD" w14:textId="032C6669" w:rsidR="0068779B" w:rsidRPr="0068779B" w:rsidRDefault="0068779B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 для заявителя </w:t>
      </w:r>
      <w:r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списка кадастровых инженеров (потенциальных исполнителей заказа);</w:t>
      </w:r>
    </w:p>
    <w:p w14:paraId="5EBC57A1" w14:textId="0B8D2CDF" w:rsidR="0068779B" w:rsidRPr="0068779B" w:rsidRDefault="0068779B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</w:t>
      </w:r>
      <w:r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>для исполнителя просмотр списка созданных заявителями заказов;</w:t>
      </w:r>
    </w:p>
    <w:p w14:paraId="2AB9B6DF" w14:textId="5572C5DE" w:rsidR="0068779B" w:rsidRPr="0068779B" w:rsidRDefault="0068779B" w:rsidP="00D12130">
      <w:pPr>
        <w:pStyle w:val="a7"/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общение заявителя и исполнителя об условиях выполнения кадастровых работ в виде чата с возможностью пересылки файлов;</w:t>
      </w:r>
    </w:p>
    <w:p w14:paraId="321A1F67" w14:textId="1D661958" w:rsidR="0068779B" w:rsidRPr="0068779B" w:rsidRDefault="0068779B" w:rsidP="00D12130">
      <w:pPr>
        <w:pStyle w:val="a7"/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выбор исполнителя кадастровых работ;</w:t>
      </w:r>
    </w:p>
    <w:p w14:paraId="31A94DF2" w14:textId="13BAE33A" w:rsidR="0068779B" w:rsidRPr="0068779B" w:rsidRDefault="0068779B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 формирование в автоматическом режиме на основе типовой формы </w:t>
      </w: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подписание сторонами договора подряда в электронном виде;</w:t>
      </w:r>
    </w:p>
    <w:p w14:paraId="31F2CE53" w14:textId="662D2502" w:rsidR="0068779B" w:rsidRPr="0068779B" w:rsidRDefault="0068779B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направление заявителю и согласование с ним итоговых документов;</w:t>
      </w:r>
    </w:p>
    <w:p w14:paraId="15536472" w14:textId="6350304B" w:rsidR="0068779B" w:rsidRDefault="0068779B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оплата заказа и оценка выполненных работ.</w:t>
      </w:r>
    </w:p>
    <w:p w14:paraId="1659A4AF" w14:textId="77777777" w:rsidR="009449C8" w:rsidRPr="009449C8" w:rsidRDefault="009449C8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10"/>
          <w:szCs w:val="10"/>
          <w:lang w:eastAsia="ru-RU"/>
        </w:rPr>
      </w:pPr>
    </w:p>
    <w:p w14:paraId="6632FF95" w14:textId="334A7F03" w:rsidR="005218BD" w:rsidRPr="005218BD" w:rsidRDefault="005218BD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218B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1.3 Уровень подготовки пользователя</w:t>
      </w:r>
    </w:p>
    <w:p w14:paraId="315BF9CF" w14:textId="77777777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Pr="005218BD">
        <w:rPr>
          <w:rFonts w:ascii="Times New Roman" w:hAnsi="Times New Roman" w:cs="Times New Roman"/>
          <w:sz w:val="28"/>
          <w:szCs w:val="28"/>
        </w:rPr>
        <w:t xml:space="preserve">работы с Личным кабинетом пользователь должен иметь навыки работы: </w:t>
      </w:r>
    </w:p>
    <w:p w14:paraId="6D320925" w14:textId="30AF0655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218BD">
        <w:rPr>
          <w:rFonts w:ascii="Times New Roman" w:hAnsi="Times New Roman" w:cs="Times New Roman"/>
          <w:sz w:val="28"/>
          <w:szCs w:val="28"/>
        </w:rPr>
        <w:t>С компьютером:</w:t>
      </w:r>
    </w:p>
    <w:p w14:paraId="4A995728" w14:textId="77777777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ключение/выключение компьютера;</w:t>
      </w:r>
    </w:p>
    <w:p w14:paraId="2C17D656" w14:textId="56988E34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4D2F36">
        <w:rPr>
          <w:rFonts w:ascii="Times New Roman" w:hAnsi="Times New Roman" w:cs="Times New Roman"/>
          <w:sz w:val="28"/>
          <w:szCs w:val="28"/>
        </w:rPr>
        <w:t>работа</w:t>
      </w:r>
      <w:r w:rsidRPr="005218BD">
        <w:rPr>
          <w:rFonts w:ascii="Times New Roman" w:hAnsi="Times New Roman" w:cs="Times New Roman"/>
          <w:sz w:val="28"/>
          <w:szCs w:val="28"/>
        </w:rPr>
        <w:t xml:space="preserve"> </w:t>
      </w:r>
      <w:r w:rsidR="004D2F36">
        <w:rPr>
          <w:rFonts w:ascii="Times New Roman" w:hAnsi="Times New Roman" w:cs="Times New Roman"/>
          <w:sz w:val="28"/>
          <w:szCs w:val="28"/>
        </w:rPr>
        <w:t>с установленной операционной системой, в том числе:</w:t>
      </w:r>
    </w:p>
    <w:p w14:paraId="78EFF920" w14:textId="77777777" w:rsidR="005218BD" w:rsidRDefault="005218BD" w:rsidP="00E8107B">
      <w:pPr>
        <w:spacing w:after="0" w:line="312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запуск программ;</w:t>
      </w:r>
    </w:p>
    <w:p w14:paraId="7D42A07D" w14:textId="77777777" w:rsidR="005218BD" w:rsidRDefault="005218BD" w:rsidP="00E8107B">
      <w:pPr>
        <w:spacing w:after="0" w:line="312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поиск файлов на диске;</w:t>
      </w:r>
    </w:p>
    <w:p w14:paraId="440EE283" w14:textId="77777777" w:rsidR="005218BD" w:rsidRDefault="005218BD" w:rsidP="00E8107B">
      <w:pPr>
        <w:spacing w:after="0" w:line="312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просмотр содержимого файловой системы;</w:t>
      </w:r>
    </w:p>
    <w:p w14:paraId="5ACB3052" w14:textId="77777777" w:rsidR="005218BD" w:rsidRDefault="005218BD" w:rsidP="00E8107B">
      <w:pPr>
        <w:spacing w:after="0" w:line="312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создание, переименование,</w:t>
      </w:r>
      <w:r>
        <w:rPr>
          <w:rFonts w:ascii="Times New Roman" w:hAnsi="Times New Roman" w:cs="Times New Roman"/>
          <w:sz w:val="28"/>
          <w:szCs w:val="28"/>
        </w:rPr>
        <w:t xml:space="preserve"> копирование и удаление файлов.</w:t>
      </w:r>
    </w:p>
    <w:p w14:paraId="4BF776E6" w14:textId="080F9596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218BD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веб</w:t>
      </w:r>
      <w:r w:rsidRPr="005218BD">
        <w:rPr>
          <w:rFonts w:ascii="Times New Roman" w:hAnsi="Times New Roman" w:cs="Times New Roman"/>
          <w:sz w:val="28"/>
          <w:szCs w:val="28"/>
        </w:rPr>
        <w:t>-обозревателем (браузером)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EA3DF5" w14:textId="77777777" w:rsidR="009449C8" w:rsidRPr="009449C8" w:rsidRDefault="009449C8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14:paraId="3E235714" w14:textId="773752D5" w:rsidR="005218BD" w:rsidRPr="005218BD" w:rsidRDefault="005218BD" w:rsidP="00D12130">
      <w:pPr>
        <w:spacing w:after="0" w:line="312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18BD">
        <w:rPr>
          <w:rFonts w:ascii="Times New Roman" w:hAnsi="Times New Roman" w:cs="Times New Roman"/>
          <w:b/>
          <w:i/>
          <w:sz w:val="28"/>
          <w:szCs w:val="28"/>
        </w:rPr>
        <w:t>1.4 Перечень эксплуатационной документации, с которой необходимо ознакомиться пользователю</w:t>
      </w:r>
    </w:p>
    <w:p w14:paraId="17DBC660" w14:textId="33927A14" w:rsidR="005218BD" w:rsidRP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lastRenderedPageBreak/>
        <w:t>Для работы с Платформой пользователь должен ознакомиться с настоящим документом, а также со следующими документами</w:t>
      </w:r>
      <w:r w:rsidR="004D2F36">
        <w:rPr>
          <w:rFonts w:ascii="Times New Roman" w:hAnsi="Times New Roman" w:cs="Times New Roman"/>
          <w:sz w:val="28"/>
          <w:szCs w:val="28"/>
        </w:rPr>
        <w:t xml:space="preserve"> (в зависимости от роли, под которой пользователь входит в Личный кабинет)</w:t>
      </w:r>
      <w:r w:rsidRPr="005218B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0719D4F" w14:textId="3C8F3150" w:rsidR="005218BD" w:rsidRP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Руководство пользователя. Личный кабинет физического лица.</w:t>
      </w:r>
    </w:p>
    <w:p w14:paraId="46C43AD2" w14:textId="2D57CF20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Руководство пользователя. Личный кабинет кадастрового инженера.</w:t>
      </w:r>
    </w:p>
    <w:p w14:paraId="1CB1C06A" w14:textId="77777777" w:rsidR="009449C8" w:rsidRPr="009449C8" w:rsidRDefault="009449C8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14:paraId="1971C101" w14:textId="61ED2FB4" w:rsidR="00D83C80" w:rsidRPr="005218BD" w:rsidRDefault="005218BD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218BD">
        <w:rPr>
          <w:rFonts w:ascii="Times New Roman" w:hAnsi="Times New Roman" w:cs="Times New Roman"/>
          <w:b/>
          <w:i/>
          <w:sz w:val="28"/>
          <w:szCs w:val="28"/>
        </w:rPr>
        <w:t xml:space="preserve">1.5 </w:t>
      </w:r>
      <w:r w:rsidR="00D83C80" w:rsidRPr="005218BD">
        <w:rPr>
          <w:rFonts w:ascii="Times New Roman" w:hAnsi="Times New Roman" w:cs="Times New Roman"/>
          <w:b/>
          <w:i/>
          <w:sz w:val="28"/>
          <w:szCs w:val="28"/>
        </w:rPr>
        <w:t>Роли пользователей</w:t>
      </w:r>
    </w:p>
    <w:p w14:paraId="7C464D82" w14:textId="7C62B80E" w:rsidR="00D83C80" w:rsidRPr="005218BD" w:rsidRDefault="00D83C8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t xml:space="preserve">На </w:t>
      </w:r>
      <w:r w:rsidR="005218BD">
        <w:rPr>
          <w:rFonts w:ascii="Times New Roman" w:hAnsi="Times New Roman" w:cs="Times New Roman"/>
          <w:sz w:val="28"/>
          <w:szCs w:val="28"/>
        </w:rPr>
        <w:t>ЭПКР</w:t>
      </w:r>
      <w:r w:rsidRPr="005218BD">
        <w:rPr>
          <w:rFonts w:ascii="Times New Roman" w:hAnsi="Times New Roman" w:cs="Times New Roman"/>
          <w:sz w:val="28"/>
          <w:szCs w:val="28"/>
        </w:rPr>
        <w:t xml:space="preserve"> предусмотрены следующие роли:</w:t>
      </w:r>
    </w:p>
    <w:p w14:paraId="5E0147FD" w14:textId="4E4C6D02" w:rsidR="00D83C80" w:rsidRPr="005218BD" w:rsidRDefault="005218B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4F6ED4" w:rsidRPr="005218BD">
        <w:rPr>
          <w:rFonts w:ascii="Times New Roman" w:hAnsi="Times New Roman" w:cs="Times New Roman"/>
          <w:sz w:val="28"/>
          <w:szCs w:val="28"/>
        </w:rPr>
        <w:t>з</w:t>
      </w:r>
      <w:r w:rsidR="00D83C80" w:rsidRPr="005218BD">
        <w:rPr>
          <w:rFonts w:ascii="Times New Roman" w:hAnsi="Times New Roman" w:cs="Times New Roman"/>
          <w:sz w:val="28"/>
          <w:szCs w:val="28"/>
        </w:rPr>
        <w:t>аказчик кадастровых работ (</w:t>
      </w:r>
      <w:r w:rsidR="004F6ED4" w:rsidRPr="005218BD">
        <w:rPr>
          <w:rFonts w:ascii="Times New Roman" w:hAnsi="Times New Roman" w:cs="Times New Roman"/>
          <w:sz w:val="28"/>
          <w:szCs w:val="28"/>
        </w:rPr>
        <w:t>ф</w:t>
      </w:r>
      <w:r w:rsidR="00D83C80" w:rsidRPr="005218BD">
        <w:rPr>
          <w:rFonts w:ascii="Times New Roman" w:hAnsi="Times New Roman" w:cs="Times New Roman"/>
          <w:sz w:val="28"/>
          <w:szCs w:val="28"/>
        </w:rPr>
        <w:t>изичес</w:t>
      </w:r>
      <w:r w:rsidR="00A57BB0" w:rsidRPr="005218BD">
        <w:rPr>
          <w:rFonts w:ascii="Times New Roman" w:hAnsi="Times New Roman" w:cs="Times New Roman"/>
          <w:sz w:val="28"/>
          <w:szCs w:val="28"/>
        </w:rPr>
        <w:t>кие</w:t>
      </w:r>
      <w:r w:rsidR="00D83C80" w:rsidRPr="005218BD">
        <w:rPr>
          <w:rFonts w:ascii="Times New Roman" w:hAnsi="Times New Roman" w:cs="Times New Roman"/>
          <w:sz w:val="28"/>
          <w:szCs w:val="28"/>
        </w:rPr>
        <w:t xml:space="preserve"> и юридичес</w:t>
      </w:r>
      <w:r w:rsidR="00A57BB0" w:rsidRPr="005218BD">
        <w:rPr>
          <w:rFonts w:ascii="Times New Roman" w:hAnsi="Times New Roman" w:cs="Times New Roman"/>
          <w:sz w:val="28"/>
          <w:szCs w:val="28"/>
        </w:rPr>
        <w:t>ки</w:t>
      </w:r>
      <w:r w:rsidR="006C57C8" w:rsidRPr="005218BD">
        <w:rPr>
          <w:rFonts w:ascii="Times New Roman" w:hAnsi="Times New Roman" w:cs="Times New Roman"/>
          <w:sz w:val="28"/>
          <w:szCs w:val="28"/>
        </w:rPr>
        <w:t>е</w:t>
      </w:r>
      <w:r w:rsidR="00D83C80" w:rsidRPr="005218BD">
        <w:rPr>
          <w:rFonts w:ascii="Times New Roman" w:hAnsi="Times New Roman" w:cs="Times New Roman"/>
          <w:sz w:val="28"/>
          <w:szCs w:val="28"/>
        </w:rPr>
        <w:t xml:space="preserve"> лица)</w:t>
      </w:r>
      <w:r w:rsidR="00226D85" w:rsidRPr="005218BD">
        <w:rPr>
          <w:rFonts w:ascii="Times New Roman" w:hAnsi="Times New Roman" w:cs="Times New Roman"/>
          <w:sz w:val="28"/>
          <w:szCs w:val="28"/>
        </w:rPr>
        <w:t>;</w:t>
      </w:r>
    </w:p>
    <w:p w14:paraId="7020132F" w14:textId="209A9666" w:rsidR="00D83C80" w:rsidRPr="005218BD" w:rsidRDefault="005218B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4F6ED4" w:rsidRPr="005218BD">
        <w:rPr>
          <w:rFonts w:ascii="Times New Roman" w:hAnsi="Times New Roman" w:cs="Times New Roman"/>
          <w:sz w:val="28"/>
          <w:szCs w:val="28"/>
        </w:rPr>
        <w:t>к</w:t>
      </w:r>
      <w:r w:rsidR="00D83C80" w:rsidRPr="005218BD">
        <w:rPr>
          <w:rFonts w:ascii="Times New Roman" w:hAnsi="Times New Roman" w:cs="Times New Roman"/>
          <w:sz w:val="28"/>
          <w:szCs w:val="28"/>
        </w:rPr>
        <w:t xml:space="preserve">адастровый инженер (как индивидуальные предприниматели, </w:t>
      </w:r>
      <w:r>
        <w:rPr>
          <w:rFonts w:ascii="Times New Roman" w:hAnsi="Times New Roman" w:cs="Times New Roman"/>
          <w:sz w:val="28"/>
          <w:szCs w:val="28"/>
        </w:rPr>
        <w:br/>
      </w:r>
      <w:r w:rsidR="00D83C80" w:rsidRPr="005218BD">
        <w:rPr>
          <w:rFonts w:ascii="Times New Roman" w:hAnsi="Times New Roman" w:cs="Times New Roman"/>
          <w:sz w:val="28"/>
          <w:szCs w:val="28"/>
        </w:rPr>
        <w:t>так и сотрудни</w:t>
      </w:r>
      <w:r w:rsidR="006C57C8" w:rsidRPr="005218BD">
        <w:rPr>
          <w:rFonts w:ascii="Times New Roman" w:hAnsi="Times New Roman" w:cs="Times New Roman"/>
          <w:sz w:val="28"/>
          <w:szCs w:val="28"/>
        </w:rPr>
        <w:t>ки</w:t>
      </w:r>
      <w:r w:rsidR="00D83C80" w:rsidRPr="005218BD">
        <w:rPr>
          <w:rFonts w:ascii="Times New Roman" w:hAnsi="Times New Roman" w:cs="Times New Roman"/>
          <w:sz w:val="28"/>
          <w:szCs w:val="28"/>
        </w:rPr>
        <w:t xml:space="preserve"> юридичес</w:t>
      </w:r>
      <w:r w:rsidR="006C57C8" w:rsidRPr="005218BD">
        <w:rPr>
          <w:rFonts w:ascii="Times New Roman" w:hAnsi="Times New Roman" w:cs="Times New Roman"/>
          <w:sz w:val="28"/>
          <w:szCs w:val="28"/>
        </w:rPr>
        <w:t>ки</w:t>
      </w:r>
      <w:r w:rsidR="00D83C80" w:rsidRPr="005218BD">
        <w:rPr>
          <w:rFonts w:ascii="Times New Roman" w:hAnsi="Times New Roman" w:cs="Times New Roman"/>
          <w:sz w:val="28"/>
          <w:szCs w:val="28"/>
        </w:rPr>
        <w:t>х лиц)</w:t>
      </w:r>
      <w:r w:rsidR="00226D85" w:rsidRPr="005218BD">
        <w:rPr>
          <w:rFonts w:ascii="Times New Roman" w:hAnsi="Times New Roman" w:cs="Times New Roman"/>
          <w:sz w:val="28"/>
          <w:szCs w:val="28"/>
        </w:rPr>
        <w:t>;</w:t>
      </w:r>
    </w:p>
    <w:p w14:paraId="6A94218B" w14:textId="292149CA" w:rsidR="00226D85" w:rsidRPr="005218BD" w:rsidRDefault="005218B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4F6ED4" w:rsidRPr="005218BD">
        <w:rPr>
          <w:rFonts w:ascii="Times New Roman" w:hAnsi="Times New Roman" w:cs="Times New Roman"/>
          <w:sz w:val="28"/>
          <w:szCs w:val="28"/>
        </w:rPr>
        <w:t>р</w:t>
      </w:r>
      <w:r w:rsidR="00226D85" w:rsidRPr="005218BD">
        <w:rPr>
          <w:rFonts w:ascii="Times New Roman" w:hAnsi="Times New Roman" w:cs="Times New Roman"/>
          <w:sz w:val="28"/>
          <w:szCs w:val="28"/>
        </w:rPr>
        <w:t>аботодатель кадастровых инженеров</w:t>
      </w:r>
      <w:r w:rsidR="008E7C6D">
        <w:rPr>
          <w:rFonts w:ascii="Times New Roman" w:hAnsi="Times New Roman" w:cs="Times New Roman"/>
          <w:sz w:val="28"/>
          <w:szCs w:val="28"/>
        </w:rPr>
        <w:t xml:space="preserve"> (юридическое лицо)</w:t>
      </w:r>
      <w:r w:rsidR="00226D85" w:rsidRPr="005218BD">
        <w:rPr>
          <w:rFonts w:ascii="Times New Roman" w:hAnsi="Times New Roman" w:cs="Times New Roman"/>
          <w:sz w:val="28"/>
          <w:szCs w:val="28"/>
        </w:rPr>
        <w:t>.</w:t>
      </w:r>
    </w:p>
    <w:p w14:paraId="5F5C3512" w14:textId="3155338C" w:rsidR="00226D85" w:rsidRDefault="00226D85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t>Одни и те же пользователи могут выполнять разные роли в системе.</w:t>
      </w:r>
    </w:p>
    <w:p w14:paraId="49962735" w14:textId="4D4B8A8A" w:rsidR="00D12130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Матрица ролей относительно правового статуса (Рисунок 1).</w:t>
      </w:r>
    </w:p>
    <w:tbl>
      <w:tblPr>
        <w:tblStyle w:val="af"/>
        <w:tblW w:w="0" w:type="auto"/>
        <w:tblInd w:w="704" w:type="dxa"/>
        <w:tblLook w:val="04A0" w:firstRow="1" w:lastRow="0" w:firstColumn="1" w:lastColumn="0" w:noHBand="0" w:noVBand="1"/>
      </w:tblPr>
      <w:tblGrid>
        <w:gridCol w:w="2594"/>
        <w:gridCol w:w="2977"/>
        <w:gridCol w:w="1543"/>
        <w:gridCol w:w="2236"/>
      </w:tblGrid>
      <w:tr w:rsidR="00D12130" w14:paraId="70E64345" w14:textId="77777777" w:rsidTr="006B6787">
        <w:tc>
          <w:tcPr>
            <w:tcW w:w="2693" w:type="dxa"/>
            <w:vAlign w:val="center"/>
          </w:tcPr>
          <w:p w14:paraId="6BD39CB1" w14:textId="37D97003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b/>
                <w:i/>
                <w:color w:val="002060"/>
                <w:sz w:val="22"/>
                <w:szCs w:val="22"/>
              </w:rPr>
              <w:t>Роль</w:t>
            </w:r>
          </w:p>
        </w:tc>
        <w:tc>
          <w:tcPr>
            <w:tcW w:w="3119" w:type="dxa"/>
            <w:vAlign w:val="center"/>
          </w:tcPr>
          <w:p w14:paraId="302F161B" w14:textId="42A62F22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b/>
                <w:i/>
                <w:color w:val="002060"/>
                <w:sz w:val="22"/>
                <w:szCs w:val="22"/>
              </w:rPr>
              <w:t>Физическое лицо</w:t>
            </w:r>
          </w:p>
        </w:tc>
        <w:tc>
          <w:tcPr>
            <w:tcW w:w="1276" w:type="dxa"/>
            <w:vAlign w:val="center"/>
          </w:tcPr>
          <w:p w14:paraId="196FE18D" w14:textId="5609AB9A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b/>
                <w:i/>
                <w:color w:val="002060"/>
                <w:sz w:val="22"/>
                <w:szCs w:val="22"/>
              </w:rPr>
              <w:t>Юридическое лицо</w:t>
            </w:r>
          </w:p>
        </w:tc>
        <w:tc>
          <w:tcPr>
            <w:tcW w:w="2260" w:type="dxa"/>
            <w:vAlign w:val="center"/>
          </w:tcPr>
          <w:p w14:paraId="742CAC98" w14:textId="49633D16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b/>
                <w:i/>
                <w:color w:val="002060"/>
                <w:sz w:val="22"/>
                <w:szCs w:val="22"/>
              </w:rPr>
              <w:t>Индивидуальный предприниматель</w:t>
            </w:r>
          </w:p>
        </w:tc>
      </w:tr>
      <w:tr w:rsidR="00D12130" w14:paraId="349451D3" w14:textId="77777777" w:rsidTr="006B6787">
        <w:trPr>
          <w:trHeight w:val="803"/>
        </w:trPr>
        <w:tc>
          <w:tcPr>
            <w:tcW w:w="2693" w:type="dxa"/>
            <w:vAlign w:val="center"/>
          </w:tcPr>
          <w:p w14:paraId="4CAF983D" w14:textId="297214A0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Кадастровый инженер (Исполнитель)</w:t>
            </w:r>
          </w:p>
        </w:tc>
        <w:tc>
          <w:tcPr>
            <w:tcW w:w="3119" w:type="dxa"/>
            <w:vAlign w:val="center"/>
          </w:tcPr>
          <w:p w14:paraId="613D3CBD" w14:textId="0FF3130B" w:rsid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  <w:p w14:paraId="077044D7" w14:textId="00A5FD90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(как сотрудник юридического лица</w:t>
            </w: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)</w:t>
            </w:r>
          </w:p>
        </w:tc>
        <w:tc>
          <w:tcPr>
            <w:tcW w:w="1276" w:type="dxa"/>
            <w:vAlign w:val="center"/>
          </w:tcPr>
          <w:p w14:paraId="790D9610" w14:textId="1A299F39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–</w:t>
            </w:r>
          </w:p>
        </w:tc>
        <w:tc>
          <w:tcPr>
            <w:tcW w:w="2260" w:type="dxa"/>
            <w:vAlign w:val="center"/>
          </w:tcPr>
          <w:p w14:paraId="1942D93A" w14:textId="116E9C28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</w:tr>
      <w:tr w:rsidR="00D12130" w14:paraId="2F6CB94D" w14:textId="77777777" w:rsidTr="006B6787">
        <w:trPr>
          <w:trHeight w:val="520"/>
        </w:trPr>
        <w:tc>
          <w:tcPr>
            <w:tcW w:w="2693" w:type="dxa"/>
            <w:vAlign w:val="center"/>
          </w:tcPr>
          <w:p w14:paraId="3913D7A1" w14:textId="49CDFC63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Работодатель</w:t>
            </w:r>
          </w:p>
        </w:tc>
        <w:tc>
          <w:tcPr>
            <w:tcW w:w="3119" w:type="dxa"/>
            <w:vAlign w:val="center"/>
          </w:tcPr>
          <w:p w14:paraId="49441C5F" w14:textId="7E584205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–</w:t>
            </w:r>
          </w:p>
        </w:tc>
        <w:tc>
          <w:tcPr>
            <w:tcW w:w="1276" w:type="dxa"/>
            <w:vAlign w:val="center"/>
          </w:tcPr>
          <w:p w14:paraId="55013D08" w14:textId="1AE9B4C7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  <w:tc>
          <w:tcPr>
            <w:tcW w:w="2260" w:type="dxa"/>
            <w:vAlign w:val="center"/>
          </w:tcPr>
          <w:p w14:paraId="2B8F318D" w14:textId="3FBB8AD0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–</w:t>
            </w:r>
          </w:p>
        </w:tc>
      </w:tr>
      <w:tr w:rsidR="00D12130" w14:paraId="7C2B6F3F" w14:textId="77777777" w:rsidTr="006B6787">
        <w:trPr>
          <w:trHeight w:val="556"/>
        </w:trPr>
        <w:tc>
          <w:tcPr>
            <w:tcW w:w="2693" w:type="dxa"/>
            <w:vAlign w:val="center"/>
          </w:tcPr>
          <w:p w14:paraId="790D98F5" w14:textId="12C8EC9E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Заказчик</w:t>
            </w:r>
          </w:p>
        </w:tc>
        <w:tc>
          <w:tcPr>
            <w:tcW w:w="3119" w:type="dxa"/>
            <w:vAlign w:val="center"/>
          </w:tcPr>
          <w:p w14:paraId="19B1F4FA" w14:textId="412A3753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14:paraId="5B0FEBF7" w14:textId="0B994166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  <w:tc>
          <w:tcPr>
            <w:tcW w:w="2260" w:type="dxa"/>
            <w:vAlign w:val="center"/>
          </w:tcPr>
          <w:p w14:paraId="0CDC5812" w14:textId="751CFAD3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</w:tr>
    </w:tbl>
    <w:p w14:paraId="660EB68F" w14:textId="18A0DA35" w:rsidR="00D12130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2130">
        <w:rPr>
          <w:rFonts w:ascii="Times New Roman" w:hAnsi="Times New Roman" w:cs="Times New Roman"/>
          <w:b/>
          <w:sz w:val="28"/>
          <w:szCs w:val="28"/>
        </w:rPr>
        <w:t>Рисунок 1 – Матрица ролей</w:t>
      </w:r>
    </w:p>
    <w:p w14:paraId="6DDFEA49" w14:textId="77777777" w:rsidR="009449C8" w:rsidRPr="009449C8" w:rsidRDefault="009449C8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C0FF780" w14:textId="34ED4B5E" w:rsidR="008E7C6D" w:rsidRPr="008E7C6D" w:rsidRDefault="008E7C6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8E7C6D">
        <w:rPr>
          <w:rFonts w:ascii="Times New Roman" w:hAnsi="Times New Roman" w:cs="Times New Roman"/>
          <w:b/>
          <w:i/>
          <w:sz w:val="28"/>
          <w:szCs w:val="28"/>
        </w:rPr>
        <w:t>1.6 Условия применения Платформы</w:t>
      </w:r>
    </w:p>
    <w:p w14:paraId="21926108" w14:textId="070C10B6" w:rsidR="008E7C6D" w:rsidRPr="008E7C6D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Войти на ЭПКР </w:t>
      </w:r>
      <w:r w:rsidR="008E7C6D" w:rsidRPr="008E7C6D">
        <w:rPr>
          <w:rFonts w:ascii="Times New Roman" w:hAnsi="Times New Roman" w:cs="Times New Roman"/>
          <w:sz w:val="28"/>
          <w:szCs w:val="28"/>
        </w:rPr>
        <w:t xml:space="preserve">может только пользователь, зарегистрированный в ЕСИА. </w:t>
      </w:r>
    </w:p>
    <w:p w14:paraId="4F4110F5" w14:textId="3CAE8F8E" w:rsidR="008E7C6D" w:rsidRPr="008E7C6D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</w:t>
      </w:r>
      <w:r w:rsidR="008E7C6D" w:rsidRPr="008E7C6D">
        <w:rPr>
          <w:rFonts w:ascii="Times New Roman" w:hAnsi="Times New Roman" w:cs="Times New Roman"/>
          <w:sz w:val="28"/>
          <w:szCs w:val="28"/>
        </w:rPr>
        <w:t xml:space="preserve"> корректно работает и отображается в браузерах: </w:t>
      </w:r>
    </w:p>
    <w:p w14:paraId="39B0AB12" w14:textId="5FEF299A" w:rsidR="008E7C6D" w:rsidRPr="001C7FF0" w:rsidRDefault="008E7C6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1C7F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E7C6D">
        <w:rPr>
          <w:rFonts w:ascii="Times New Roman" w:hAnsi="Times New Roman" w:cs="Times New Roman"/>
          <w:sz w:val="28"/>
          <w:szCs w:val="28"/>
        </w:rPr>
        <w:t>Яндекс</w:t>
      </w:r>
      <w:r w:rsidRPr="001C7FF0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14:paraId="26D700FD" w14:textId="7ECF816F" w:rsidR="008E7C6D" w:rsidRPr="008E7C6D" w:rsidRDefault="008E7C6D" w:rsidP="00D12130">
      <w:pPr>
        <w:widowControl w:val="0"/>
        <w:shd w:val="clear" w:color="auto" w:fill="FFFFFF"/>
        <w:tabs>
          <w:tab w:val="left" w:pos="993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 xml:space="preserve"> Firefox 67 </w:t>
      </w:r>
      <w:r w:rsidRPr="008E7C6D">
        <w:rPr>
          <w:rFonts w:ascii="Times New Roman" w:hAnsi="Times New Roman" w:cs="Times New Roman"/>
          <w:sz w:val="28"/>
          <w:szCs w:val="28"/>
        </w:rPr>
        <w:t>и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7C6D">
        <w:rPr>
          <w:rFonts w:ascii="Times New Roman" w:hAnsi="Times New Roman" w:cs="Times New Roman"/>
          <w:sz w:val="28"/>
          <w:szCs w:val="28"/>
        </w:rPr>
        <w:t>выше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14DA40F" w14:textId="311F11F6" w:rsidR="008E7C6D" w:rsidRPr="008E7C6D" w:rsidRDefault="008E7C6D" w:rsidP="00D12130">
      <w:pPr>
        <w:widowControl w:val="0"/>
        <w:shd w:val="clear" w:color="auto" w:fill="FFFFFF"/>
        <w:tabs>
          <w:tab w:val="left" w:pos="993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 xml:space="preserve"> Internet Explorer 11 </w:t>
      </w:r>
      <w:r w:rsidRPr="008E7C6D">
        <w:rPr>
          <w:rFonts w:ascii="Times New Roman" w:hAnsi="Times New Roman" w:cs="Times New Roman"/>
          <w:sz w:val="28"/>
          <w:szCs w:val="28"/>
        </w:rPr>
        <w:t>и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7C6D">
        <w:rPr>
          <w:rFonts w:ascii="Times New Roman" w:hAnsi="Times New Roman" w:cs="Times New Roman"/>
          <w:sz w:val="28"/>
          <w:szCs w:val="28"/>
        </w:rPr>
        <w:t>выше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A9B8521" w14:textId="08E0D359" w:rsidR="008E7C6D" w:rsidRPr="008E7C6D" w:rsidRDefault="008E7C6D" w:rsidP="00D12130">
      <w:pPr>
        <w:widowControl w:val="0"/>
        <w:shd w:val="clear" w:color="auto" w:fill="FFFFFF"/>
        <w:tabs>
          <w:tab w:val="left" w:pos="993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> Edge</w:t>
      </w:r>
      <w:r w:rsidRPr="008E7C6D">
        <w:rPr>
          <w:rFonts w:ascii="Times New Roman" w:hAnsi="Times New Roman" w:cs="Times New Roman"/>
          <w:sz w:val="28"/>
          <w:szCs w:val="28"/>
        </w:rPr>
        <w:t xml:space="preserve"> 44 и выше;</w:t>
      </w:r>
    </w:p>
    <w:p w14:paraId="6537C03E" w14:textId="01B12DE0" w:rsidR="008E7C6D" w:rsidRPr="008E7C6D" w:rsidRDefault="008E7C6D" w:rsidP="00D12130">
      <w:pPr>
        <w:widowControl w:val="0"/>
        <w:shd w:val="clear" w:color="auto" w:fill="FFFFFF"/>
        <w:tabs>
          <w:tab w:val="left" w:pos="993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</w:rPr>
        <w:t> Safari 12 и выше;</w:t>
      </w:r>
    </w:p>
    <w:p w14:paraId="5A7A4349" w14:textId="0EEB40E7" w:rsidR="008E7C6D" w:rsidRDefault="008E7C6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</w:rPr>
        <w:t xml:space="preserve"> Chrome версии 74 и выше, а также другие браузеры на основе 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>Chromium</w:t>
      </w:r>
      <w:r w:rsidRPr="008E7C6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66C94F" w14:textId="2EA0D20B" w:rsidR="00D12130" w:rsidRPr="008E7C6D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712207" w14:textId="2515149B" w:rsidR="008E7C6D" w:rsidRDefault="00D12130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983CD1">
        <w:rPr>
          <w:rFonts w:ascii="Times New Roman" w:hAnsi="Times New Roman" w:cs="Times New Roman"/>
          <w:b/>
          <w:sz w:val="28"/>
          <w:szCs w:val="28"/>
        </w:rPr>
        <w:t>Общие</w:t>
      </w:r>
      <w:r w:rsidRPr="009449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CD1">
        <w:rPr>
          <w:rFonts w:ascii="Times New Roman" w:hAnsi="Times New Roman" w:cs="Times New Roman"/>
          <w:b/>
          <w:sz w:val="28"/>
          <w:szCs w:val="28"/>
        </w:rPr>
        <w:t>положения ЭПКР</w:t>
      </w:r>
    </w:p>
    <w:p w14:paraId="266B2A3D" w14:textId="77777777" w:rsidR="009449C8" w:rsidRPr="009449C8" w:rsidRDefault="009449C8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989B221" w14:textId="2AD8616D" w:rsidR="006B6787" w:rsidRPr="009449C8" w:rsidRDefault="00D12130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9449C8"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6B6787" w:rsidRPr="009449C8">
        <w:rPr>
          <w:rFonts w:ascii="Times New Roman" w:hAnsi="Times New Roman" w:cs="Times New Roman"/>
          <w:b/>
          <w:i/>
          <w:sz w:val="28"/>
          <w:szCs w:val="28"/>
        </w:rPr>
        <w:t xml:space="preserve"> Вход в Личный кабинет Официального сайта Росреестра </w:t>
      </w:r>
    </w:p>
    <w:p w14:paraId="6067D8B2" w14:textId="123F0DE0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ВАЖНО! Для работы в </w:t>
      </w:r>
      <w:r w:rsidR="004D2F36">
        <w:rPr>
          <w:rFonts w:ascii="Times New Roman" w:hAnsi="Times New Roman" w:cs="Times New Roman"/>
          <w:sz w:val="28"/>
          <w:szCs w:val="28"/>
        </w:rPr>
        <w:t>Личном кабинете</w:t>
      </w:r>
      <w:r w:rsidR="004D2F36" w:rsidRPr="009449C8">
        <w:rPr>
          <w:rFonts w:ascii="Times New Roman" w:hAnsi="Times New Roman" w:cs="Times New Roman"/>
          <w:sz w:val="28"/>
          <w:szCs w:val="28"/>
        </w:rPr>
        <w:t xml:space="preserve"> </w:t>
      </w:r>
      <w:r w:rsidRPr="009449C8">
        <w:rPr>
          <w:rFonts w:ascii="Times New Roman" w:hAnsi="Times New Roman" w:cs="Times New Roman"/>
          <w:sz w:val="28"/>
          <w:szCs w:val="28"/>
        </w:rPr>
        <w:t xml:space="preserve">нужно авторизоваться с использованием учетной записи Единого портала государственных </w:t>
      </w:r>
      <w:r w:rsidR="004D2F36">
        <w:rPr>
          <w:rFonts w:ascii="Times New Roman" w:hAnsi="Times New Roman" w:cs="Times New Roman"/>
          <w:sz w:val="28"/>
          <w:szCs w:val="28"/>
        </w:rPr>
        <w:t xml:space="preserve">и муниципальных </w:t>
      </w:r>
      <w:r w:rsidRPr="009449C8">
        <w:rPr>
          <w:rFonts w:ascii="Times New Roman" w:hAnsi="Times New Roman" w:cs="Times New Roman"/>
          <w:sz w:val="28"/>
          <w:szCs w:val="28"/>
        </w:rPr>
        <w:t xml:space="preserve">услуг. </w:t>
      </w:r>
    </w:p>
    <w:p w14:paraId="5D010E45" w14:textId="77777777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Для этого: </w:t>
      </w:r>
    </w:p>
    <w:p w14:paraId="39215149" w14:textId="3FAF27B7" w:rsidR="00D12130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>1. В шапке сайта Росреестра (</w:t>
      </w:r>
      <w:hyperlink r:id="rId9" w:history="1">
        <w:r w:rsidRPr="009449C8">
          <w:rPr>
            <w:rStyle w:val="ae"/>
            <w:rFonts w:ascii="Times New Roman" w:hAnsi="Times New Roman" w:cs="Times New Roman"/>
            <w:sz w:val="28"/>
            <w:szCs w:val="28"/>
          </w:rPr>
          <w:t>https://rosreestr.gov.ru/site/</w:t>
        </w:r>
      </w:hyperlink>
      <w:r w:rsidRPr="009449C8">
        <w:rPr>
          <w:rFonts w:ascii="Times New Roman" w:hAnsi="Times New Roman" w:cs="Times New Roman"/>
          <w:sz w:val="28"/>
          <w:szCs w:val="28"/>
        </w:rPr>
        <w:t xml:space="preserve">) 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 xml:space="preserve">ВОЙТИ </w:t>
      </w:r>
      <w:r w:rsidRPr="009449C8">
        <w:rPr>
          <w:rFonts w:ascii="Times New Roman" w:hAnsi="Times New Roman" w:cs="Times New Roman"/>
          <w:sz w:val="28"/>
          <w:szCs w:val="28"/>
        </w:rPr>
        <w:t>(Рисунок 2).</w:t>
      </w:r>
    </w:p>
    <w:p w14:paraId="0690855A" w14:textId="32910C89" w:rsidR="006B6787" w:rsidRDefault="006B6787" w:rsidP="006B6787">
      <w:pPr>
        <w:pStyle w:val="a1"/>
        <w:ind w:left="0"/>
      </w:pPr>
      <w:r w:rsidRPr="006B6787">
        <w:rPr>
          <w:noProof/>
        </w:rPr>
        <w:drawing>
          <wp:inline distT="0" distB="0" distL="0" distR="0" wp14:anchorId="3B0BE1B9" wp14:editId="058EB8C5">
            <wp:extent cx="5910479" cy="365113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75441" cy="49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C3FB" w14:textId="256B40CB" w:rsidR="006B6787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2 – Шапка сайта Росреестра.</w:t>
      </w:r>
    </w:p>
    <w:p w14:paraId="1EA16598" w14:textId="77777777" w:rsidR="009449C8" w:rsidRPr="009449C8" w:rsidRDefault="009449C8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2097A628" w14:textId="1C60CE74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>Отобразится форма входа (Рисунок 3).</w:t>
      </w:r>
    </w:p>
    <w:p w14:paraId="48DCEF83" w14:textId="4F531D2E" w:rsidR="006B6787" w:rsidRDefault="006B6787" w:rsidP="006B6787">
      <w:pPr>
        <w:pStyle w:val="a1"/>
        <w:ind w:left="0"/>
        <w:jc w:val="center"/>
      </w:pPr>
      <w:r w:rsidRPr="006B6787">
        <w:rPr>
          <w:noProof/>
        </w:rPr>
        <w:drawing>
          <wp:inline distT="0" distB="0" distL="0" distR="0" wp14:anchorId="0321C410" wp14:editId="416B59F4">
            <wp:extent cx="4382112" cy="3181794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4FB8" w14:textId="30C33463" w:rsidR="006B6787" w:rsidRDefault="006B6787" w:rsidP="001C7FF0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3 – Форма авторизации с использованием учетных данных Единой системы идентификации и аутентификации</w:t>
      </w:r>
    </w:p>
    <w:p w14:paraId="4BBD8E55" w14:textId="77777777" w:rsidR="009449C8" w:rsidRPr="009449C8" w:rsidRDefault="009449C8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1EA8CC2" w14:textId="165496A4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2. Введите учетные данные. </w:t>
      </w:r>
    </w:p>
    <w:p w14:paraId="13CEA4C4" w14:textId="5F0F73D9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3. 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>ВОЙТИ</w:t>
      </w:r>
      <w:r w:rsidRPr="009449C8">
        <w:rPr>
          <w:rFonts w:ascii="Times New Roman" w:hAnsi="Times New Roman" w:cs="Times New Roman"/>
          <w:sz w:val="28"/>
          <w:szCs w:val="28"/>
        </w:rPr>
        <w:t>.</w:t>
      </w:r>
    </w:p>
    <w:p w14:paraId="4BE80B76" w14:textId="4CB8AF00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Если у пользователя одна роль – Физическое лицо, отобразится запрос подтверждения согласия на обработку персональных данных Росреестром </w:t>
      </w:r>
      <w:r w:rsidR="009449C8">
        <w:rPr>
          <w:rFonts w:ascii="Times New Roman" w:hAnsi="Times New Roman" w:cs="Times New Roman"/>
          <w:sz w:val="28"/>
          <w:szCs w:val="28"/>
        </w:rPr>
        <w:br/>
      </w:r>
      <w:r w:rsidRPr="009449C8">
        <w:rPr>
          <w:rFonts w:ascii="Times New Roman" w:hAnsi="Times New Roman" w:cs="Times New Roman"/>
          <w:sz w:val="28"/>
          <w:szCs w:val="28"/>
        </w:rPr>
        <w:t xml:space="preserve">(Рисунок 5). </w:t>
      </w:r>
    </w:p>
    <w:p w14:paraId="6EDC22D2" w14:textId="7F8CD6E7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Если пользователю доступно несколько ролей, например, Физическое лицо </w:t>
      </w:r>
      <w:r w:rsidR="009449C8">
        <w:rPr>
          <w:rFonts w:ascii="Times New Roman" w:hAnsi="Times New Roman" w:cs="Times New Roman"/>
          <w:sz w:val="28"/>
          <w:szCs w:val="28"/>
        </w:rPr>
        <w:br/>
      </w:r>
      <w:r w:rsidRPr="009449C8">
        <w:rPr>
          <w:rFonts w:ascii="Times New Roman" w:hAnsi="Times New Roman" w:cs="Times New Roman"/>
          <w:sz w:val="28"/>
          <w:szCs w:val="28"/>
        </w:rPr>
        <w:t xml:space="preserve">и представитель какой-либо организации, отобразится окно выбора роли </w:t>
      </w:r>
      <w:r w:rsidR="009449C8">
        <w:rPr>
          <w:rFonts w:ascii="Times New Roman" w:hAnsi="Times New Roman" w:cs="Times New Roman"/>
          <w:sz w:val="28"/>
          <w:szCs w:val="28"/>
        </w:rPr>
        <w:br/>
      </w:r>
      <w:r w:rsidRPr="009449C8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AF1529" w:rsidRPr="009449C8">
        <w:rPr>
          <w:rFonts w:ascii="Times New Roman" w:hAnsi="Times New Roman" w:cs="Times New Roman"/>
          <w:sz w:val="28"/>
          <w:szCs w:val="28"/>
        </w:rPr>
        <w:t>4</w:t>
      </w:r>
      <w:r w:rsidRPr="009449C8">
        <w:rPr>
          <w:rFonts w:ascii="Times New Roman" w:hAnsi="Times New Roman" w:cs="Times New Roman"/>
          <w:sz w:val="28"/>
          <w:szCs w:val="28"/>
        </w:rPr>
        <w:t>).</w:t>
      </w:r>
    </w:p>
    <w:p w14:paraId="008BBD4C" w14:textId="42BA4414" w:rsidR="00AF1529" w:rsidRDefault="00AF1529" w:rsidP="00AF1529">
      <w:pPr>
        <w:pStyle w:val="a1"/>
        <w:ind w:left="0"/>
        <w:jc w:val="center"/>
        <w:rPr>
          <w:b/>
        </w:rPr>
      </w:pPr>
      <w:r w:rsidRPr="00AF1529">
        <w:rPr>
          <w:b/>
          <w:noProof/>
        </w:rPr>
        <w:lastRenderedPageBreak/>
        <w:drawing>
          <wp:inline distT="0" distB="0" distL="0" distR="0" wp14:anchorId="7E692513" wp14:editId="22C034E7">
            <wp:extent cx="3696216" cy="3400900"/>
            <wp:effectExtent l="0" t="0" r="0" b="9525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9C03" w14:textId="420A40F3" w:rsidR="00AF1529" w:rsidRDefault="00AF1529" w:rsidP="009449C8">
      <w:pPr>
        <w:pStyle w:val="a1"/>
        <w:spacing w:before="0" w:after="0" w:line="312" w:lineRule="auto"/>
        <w:ind w:left="0"/>
        <w:contextualSpacing w:val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4 – Выбор роли пользователя. Пример</w:t>
      </w:r>
    </w:p>
    <w:p w14:paraId="1E6A7D9A" w14:textId="77777777" w:rsidR="009449C8" w:rsidRPr="009449C8" w:rsidRDefault="009449C8" w:rsidP="009449C8">
      <w:pPr>
        <w:pStyle w:val="a1"/>
        <w:spacing w:before="0" w:after="0" w:line="312" w:lineRule="auto"/>
        <w:ind w:left="0"/>
        <w:contextualSpacing w:val="0"/>
        <w:jc w:val="left"/>
        <w:rPr>
          <w:rFonts w:ascii="Times New Roman" w:hAnsi="Times New Roman" w:cs="Times New Roman"/>
          <w:b/>
          <w:sz w:val="10"/>
          <w:szCs w:val="10"/>
        </w:rPr>
      </w:pPr>
    </w:p>
    <w:p w14:paraId="0EA9F6AE" w14:textId="77777777" w:rsidR="00AF1529" w:rsidRPr="009449C8" w:rsidRDefault="00AF1529" w:rsidP="009449C8">
      <w:pPr>
        <w:pStyle w:val="a1"/>
        <w:spacing w:before="0" w:after="0" w:line="312" w:lineRule="auto"/>
        <w:ind w:left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4. Выберите роль. </w:t>
      </w:r>
    </w:p>
    <w:p w14:paraId="0364117C" w14:textId="74FE1F48" w:rsidR="00AF1529" w:rsidRPr="009449C8" w:rsidRDefault="00AF1529" w:rsidP="009449C8">
      <w:pPr>
        <w:pStyle w:val="a1"/>
        <w:spacing w:before="0" w:after="0" w:line="312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>При первом входе в Личный кабинет или если пользователь отозвал согласие на обработку персональных данных в предыдущей сессии работы в Личном кабинете, отобразится запрос подтверждения согласия на обработку персональных данных Росреестром (Рисунок 5).</w:t>
      </w:r>
    </w:p>
    <w:p w14:paraId="5403124E" w14:textId="3A175E44" w:rsidR="00AF1529" w:rsidRDefault="00AF1529" w:rsidP="00AF1529">
      <w:pPr>
        <w:pStyle w:val="a1"/>
        <w:ind w:left="0"/>
        <w:jc w:val="center"/>
        <w:rPr>
          <w:b/>
        </w:rPr>
      </w:pPr>
      <w:r w:rsidRPr="00AF1529">
        <w:rPr>
          <w:b/>
          <w:noProof/>
        </w:rPr>
        <w:drawing>
          <wp:inline distT="0" distB="0" distL="0" distR="0" wp14:anchorId="39D35745" wp14:editId="7BC7C682">
            <wp:extent cx="2953162" cy="1829055"/>
            <wp:effectExtent l="0" t="0" r="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260E" w14:textId="76612FD2" w:rsidR="00AF1529" w:rsidRDefault="00AF1529" w:rsidP="009449C8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5 – Запрос подтверждения согласия на обработку персональных данных Росреестром</w:t>
      </w:r>
    </w:p>
    <w:p w14:paraId="097471F2" w14:textId="77777777" w:rsidR="009449C8" w:rsidRPr="009449C8" w:rsidRDefault="009449C8" w:rsidP="009449C8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10"/>
          <w:szCs w:val="10"/>
        </w:rPr>
      </w:pPr>
    </w:p>
    <w:p w14:paraId="077D6F49" w14:textId="77777777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5. В окне запроса (Рисунок 5): </w:t>
      </w:r>
    </w:p>
    <w:p w14:paraId="13345691" w14:textId="0DE2C814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а) Нажмите на ссылку </w:t>
      </w:r>
      <w:r w:rsidRPr="009449C8">
        <w:rPr>
          <w:rFonts w:ascii="Times New Roman" w:hAnsi="Times New Roman" w:cs="Times New Roman"/>
          <w:b/>
          <w:sz w:val="28"/>
          <w:szCs w:val="28"/>
        </w:rPr>
        <w:t>Подробнее</w:t>
      </w:r>
      <w:r w:rsidRPr="009449C8">
        <w:rPr>
          <w:rFonts w:ascii="Times New Roman" w:hAnsi="Times New Roman" w:cs="Times New Roman"/>
          <w:sz w:val="28"/>
          <w:szCs w:val="28"/>
        </w:rPr>
        <w:t>, чтобы посмотреть текст согласия. Откроется окно (Рисунок 6).</w:t>
      </w:r>
    </w:p>
    <w:p w14:paraId="35ACDA50" w14:textId="42C86B3E" w:rsidR="00AF1529" w:rsidRDefault="00AF1529" w:rsidP="00AF1529">
      <w:pPr>
        <w:pStyle w:val="a1"/>
        <w:ind w:left="0"/>
        <w:jc w:val="center"/>
        <w:rPr>
          <w:b/>
        </w:rPr>
      </w:pPr>
      <w:r w:rsidRPr="00AF1529">
        <w:rPr>
          <w:b/>
          <w:noProof/>
        </w:rPr>
        <w:lastRenderedPageBreak/>
        <w:drawing>
          <wp:inline distT="0" distB="0" distL="0" distR="0" wp14:anchorId="130695C7" wp14:editId="7EACB5D3">
            <wp:extent cx="3181794" cy="2867425"/>
            <wp:effectExtent l="0" t="0" r="0" b="9525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12A6" w14:textId="5343FEB2" w:rsidR="00AF1529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6 – Окно с текстом согласия на обработку персональных данных</w:t>
      </w:r>
    </w:p>
    <w:p w14:paraId="728ECBD3" w14:textId="77777777" w:rsidR="009449C8" w:rsidRPr="009449C8" w:rsidRDefault="009449C8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31275CA" w14:textId="6198703C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б) 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 xml:space="preserve">ЗАКРЫТЬ </w:t>
      </w:r>
      <w:r w:rsidRPr="009449C8">
        <w:rPr>
          <w:rFonts w:ascii="Times New Roman" w:hAnsi="Times New Roman" w:cs="Times New Roman"/>
          <w:sz w:val="28"/>
          <w:szCs w:val="28"/>
        </w:rPr>
        <w:t xml:space="preserve">или </w:t>
      </w:r>
      <w:r w:rsidRPr="009449C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9449C8">
        <w:rPr>
          <w:rFonts w:ascii="Times New Roman" w:hAnsi="Times New Roman" w:cs="Times New Roman"/>
          <w:sz w:val="28"/>
          <w:szCs w:val="28"/>
        </w:rPr>
        <w:t xml:space="preserve"> в окне с текстом согласия, чтобы вернуться к запросу на подтверждение. </w:t>
      </w:r>
    </w:p>
    <w:p w14:paraId="1775E01C" w14:textId="40CA5C95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в) 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>ОТКАЗАТЬСЯ</w:t>
      </w:r>
      <w:r w:rsidRPr="009449C8">
        <w:rPr>
          <w:rFonts w:ascii="Times New Roman" w:hAnsi="Times New Roman" w:cs="Times New Roman"/>
          <w:sz w:val="28"/>
          <w:szCs w:val="28"/>
        </w:rPr>
        <w:t xml:space="preserve"> (Рисунок 5), чтобы отказаться от обработки персональных данных. Сеанс работы с учетной записью завершится. Откроется главная страница Сайта Росреестра. При следующей авторизации в </w:t>
      </w:r>
      <w:r w:rsidR="009449C8">
        <w:rPr>
          <w:rFonts w:ascii="Times New Roman" w:hAnsi="Times New Roman" w:cs="Times New Roman"/>
          <w:sz w:val="28"/>
          <w:szCs w:val="28"/>
        </w:rPr>
        <w:t>Личном кабинете</w:t>
      </w:r>
      <w:r w:rsidRPr="009449C8">
        <w:rPr>
          <w:rFonts w:ascii="Times New Roman" w:hAnsi="Times New Roman" w:cs="Times New Roman"/>
          <w:sz w:val="28"/>
          <w:szCs w:val="28"/>
        </w:rPr>
        <w:t xml:space="preserve"> запрос на подтверждение согласия на обработку персональных данных отобразится снова. </w:t>
      </w:r>
    </w:p>
    <w:p w14:paraId="4C4769D7" w14:textId="1804124F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г) 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>ВОЙТИ</w:t>
      </w:r>
      <w:r w:rsidRPr="009449C8">
        <w:rPr>
          <w:rFonts w:ascii="Times New Roman" w:hAnsi="Times New Roman" w:cs="Times New Roman"/>
          <w:sz w:val="28"/>
          <w:szCs w:val="28"/>
        </w:rPr>
        <w:t xml:space="preserve">, чтобы подтвердить свое согласие. Работа в </w:t>
      </w:r>
      <w:r w:rsidR="009449C8">
        <w:rPr>
          <w:rFonts w:ascii="Times New Roman" w:hAnsi="Times New Roman" w:cs="Times New Roman"/>
          <w:sz w:val="28"/>
          <w:szCs w:val="28"/>
        </w:rPr>
        <w:t>Личном кабинете</w:t>
      </w:r>
      <w:r w:rsidRPr="009449C8">
        <w:rPr>
          <w:rFonts w:ascii="Times New Roman" w:hAnsi="Times New Roman" w:cs="Times New Roman"/>
          <w:sz w:val="28"/>
          <w:szCs w:val="28"/>
        </w:rPr>
        <w:t xml:space="preserve"> возможна только после подтверждения согласия на обработку персональных данных. После подтверждения в рабочей области отобразится страница Настройки учетной записи. При следующей авторизации запрос не появится. Отобразится основная страница Личного кабинета – Мои услуги и сервисы (Рисунок 7). Если текст согласия на обработку персональных данных Росреестром изменился, то при входе в </w:t>
      </w:r>
      <w:r w:rsidR="009449C8">
        <w:rPr>
          <w:rFonts w:ascii="Times New Roman" w:hAnsi="Times New Roman" w:cs="Times New Roman"/>
          <w:sz w:val="28"/>
          <w:szCs w:val="28"/>
        </w:rPr>
        <w:t>Личный кабинет</w:t>
      </w:r>
      <w:r w:rsidRPr="009449C8">
        <w:rPr>
          <w:rFonts w:ascii="Times New Roman" w:hAnsi="Times New Roman" w:cs="Times New Roman"/>
          <w:sz w:val="28"/>
          <w:szCs w:val="28"/>
        </w:rPr>
        <w:t xml:space="preserve"> снова отобразится запрос подтверждения согласия.</w:t>
      </w:r>
    </w:p>
    <w:p w14:paraId="12E505FF" w14:textId="019A9C17" w:rsidR="00AF1529" w:rsidRDefault="00AF1529" w:rsidP="00AF1529">
      <w:pPr>
        <w:pStyle w:val="a1"/>
        <w:ind w:left="0" w:firstLine="0"/>
        <w:jc w:val="center"/>
        <w:rPr>
          <w:b/>
        </w:rPr>
      </w:pPr>
      <w:r w:rsidRPr="00AF1529">
        <w:rPr>
          <w:b/>
          <w:noProof/>
        </w:rPr>
        <w:lastRenderedPageBreak/>
        <w:drawing>
          <wp:inline distT="0" distB="0" distL="0" distR="0" wp14:anchorId="63F4DED7" wp14:editId="05F072FD">
            <wp:extent cx="5903366" cy="3276599"/>
            <wp:effectExtent l="0" t="0" r="2540" b="635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4216" cy="329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BDFA" w14:textId="033BB89C" w:rsidR="00AF1529" w:rsidRDefault="00AF1529" w:rsidP="009449C8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7 – Страница «Мои услуги и сервисы» Личного кабинета кадастрового инженера</w:t>
      </w:r>
    </w:p>
    <w:p w14:paraId="2525D96B" w14:textId="77777777" w:rsidR="0093107D" w:rsidRPr="0093107D" w:rsidRDefault="0093107D" w:rsidP="009449C8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10"/>
          <w:szCs w:val="10"/>
        </w:rPr>
      </w:pPr>
    </w:p>
    <w:p w14:paraId="3F54021C" w14:textId="27A14884" w:rsidR="00226D85" w:rsidRPr="0093107D" w:rsidRDefault="009449C8" w:rsidP="0093107D">
      <w:pPr>
        <w:pStyle w:val="2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i/>
          <w:color w:val="000000" w:themeColor="text1"/>
          <w:szCs w:val="28"/>
        </w:rPr>
      </w:pPr>
      <w:bookmarkStart w:id="1" w:name="_Toc130815228"/>
      <w:r w:rsidRPr="0093107D">
        <w:rPr>
          <w:rFonts w:ascii="Times New Roman" w:hAnsi="Times New Roman"/>
          <w:i/>
          <w:color w:val="000000" w:themeColor="text1"/>
          <w:szCs w:val="28"/>
        </w:rPr>
        <w:t xml:space="preserve">2.2 </w:t>
      </w:r>
      <w:r w:rsidR="00226D85" w:rsidRPr="0093107D">
        <w:rPr>
          <w:rFonts w:ascii="Times New Roman" w:hAnsi="Times New Roman"/>
          <w:i/>
          <w:color w:val="000000" w:themeColor="text1"/>
          <w:szCs w:val="28"/>
        </w:rPr>
        <w:t>Переход к сервису и авторизация</w:t>
      </w:r>
      <w:bookmarkEnd w:id="1"/>
    </w:p>
    <w:p w14:paraId="0870B3B3" w14:textId="0872B5A8" w:rsidR="0093107D" w:rsidRPr="0093107D" w:rsidRDefault="00226D85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Переход на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Платформу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доступен из личного кабинета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(Рисунок 7) 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или напрямую по ссылке</w:t>
      </w:r>
      <w:r w:rsidR="001465D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6" w:history="1">
        <w:r w:rsidR="0093107D" w:rsidRPr="0093107D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https://epkr.rosreestr.ru</w:t>
        </w:r>
      </w:hyperlink>
      <w:r w:rsidR="0093107D">
        <w:rPr>
          <w:rStyle w:val="ae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14:paraId="31B33D4E" w14:textId="5513EE21" w:rsidR="00226D85" w:rsidRPr="0093107D" w:rsidRDefault="001465D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26D85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вторизация пользователей производится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с использованием Единой системы идентификации и аутентификации (ЕСИА)</w:t>
      </w:r>
      <w:r w:rsidR="00226D85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A8E1269" w14:textId="15754347" w:rsidR="001C7FF0" w:rsidRPr="0093107D" w:rsidRDefault="001465D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ранее пользователь был авторизован через ЕСИА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Личном кабинете 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(активная сессия), то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переходе на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Платформу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авторизация</w:t>
      </w:r>
      <w:r w:rsidR="004F6ED4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</w:t>
      </w:r>
      <w:r w:rsidR="0093107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F6ED4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6ED4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автоматическом режиме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89B30C" w14:textId="77777777" w:rsidR="0093107D" w:rsidRPr="0093107D" w:rsidRDefault="0093107D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2E7D2D3A" w14:textId="66F2EF77" w:rsidR="001C7FF0" w:rsidRPr="0093107D" w:rsidRDefault="001C7FF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2.3 </w:t>
      </w:r>
      <w:r w:rsidR="00983CD1" w:rsidRPr="009310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</w:t>
      </w:r>
      <w:r w:rsidR="00D7403F" w:rsidRPr="009310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лементы </w:t>
      </w:r>
      <w:r w:rsidR="00983CD1" w:rsidRPr="009310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управления Платформой</w:t>
      </w:r>
    </w:p>
    <w:p w14:paraId="184C134C" w14:textId="7F96319F" w:rsidR="00D7403F" w:rsidRPr="0093107D" w:rsidRDefault="001C7FF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После авторизации на Платформе пользователь переходит на главное окно, которое</w:t>
      </w:r>
      <w:r w:rsidR="00D7403F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состоит из заголовка и рабочей области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8).</w:t>
      </w:r>
    </w:p>
    <w:p w14:paraId="6616177C" w14:textId="1502CCDC" w:rsidR="00D7403F" w:rsidRDefault="00D7403F" w:rsidP="0093107D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36081913" wp14:editId="3E47C22C">
            <wp:extent cx="5282028" cy="272859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3651" cy="272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C035" w14:textId="27AD9D2D" w:rsidR="001C7FF0" w:rsidRPr="0093107D" w:rsidRDefault="001C7FF0" w:rsidP="00727EF1">
      <w:pPr>
        <w:pStyle w:val="a1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107D">
        <w:rPr>
          <w:rFonts w:ascii="Times New Roman" w:hAnsi="Times New Roman" w:cs="Times New Roman"/>
          <w:b/>
          <w:sz w:val="28"/>
          <w:szCs w:val="28"/>
        </w:rPr>
        <w:lastRenderedPageBreak/>
        <w:t>Рисунок 8 – Главное окно ЭПКР</w:t>
      </w:r>
    </w:p>
    <w:p w14:paraId="4A7382EA" w14:textId="77777777" w:rsidR="0093107D" w:rsidRPr="0093107D" w:rsidRDefault="0093107D" w:rsidP="00727EF1">
      <w:pPr>
        <w:pStyle w:val="a1"/>
        <w:ind w:left="0"/>
        <w:rPr>
          <w:b/>
          <w:sz w:val="10"/>
          <w:szCs w:val="10"/>
        </w:rPr>
      </w:pPr>
    </w:p>
    <w:p w14:paraId="0ECD3C64" w14:textId="76A7C0B7" w:rsidR="001C7FF0" w:rsidRPr="0093107D" w:rsidRDefault="00D52DA7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 xml:space="preserve">В заголовке окна </w:t>
      </w:r>
      <w:r w:rsidR="001C7FF0" w:rsidRPr="0093107D">
        <w:rPr>
          <w:rFonts w:ascii="Times New Roman" w:hAnsi="Times New Roman" w:cs="Times New Roman"/>
          <w:sz w:val="28"/>
          <w:szCs w:val="28"/>
        </w:rPr>
        <w:t xml:space="preserve">(Рисунок 8) </w:t>
      </w:r>
      <w:r w:rsidR="004F6ED4" w:rsidRPr="0093107D">
        <w:rPr>
          <w:rFonts w:ascii="Times New Roman" w:hAnsi="Times New Roman" w:cs="Times New Roman"/>
          <w:sz w:val="28"/>
          <w:szCs w:val="28"/>
        </w:rPr>
        <w:t>располагаются:</w:t>
      </w:r>
      <w:r w:rsidRPr="009310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67FF71" w14:textId="0B18056F" w:rsidR="001C7FF0" w:rsidRPr="0093107D" w:rsidRDefault="001C7FF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1) Н</w:t>
      </w:r>
      <w:r w:rsidR="00D52DA7" w:rsidRPr="0093107D">
        <w:rPr>
          <w:rFonts w:ascii="Times New Roman" w:hAnsi="Times New Roman" w:cs="Times New Roman"/>
          <w:sz w:val="28"/>
          <w:szCs w:val="28"/>
        </w:rPr>
        <w:t>аз</w:t>
      </w:r>
      <w:r w:rsidRPr="0093107D">
        <w:rPr>
          <w:rFonts w:ascii="Times New Roman" w:hAnsi="Times New Roman" w:cs="Times New Roman"/>
          <w:sz w:val="28"/>
          <w:szCs w:val="28"/>
        </w:rPr>
        <w:t xml:space="preserve">вание </w:t>
      </w:r>
      <w:r w:rsidR="00983CD1" w:rsidRPr="0093107D">
        <w:rPr>
          <w:rFonts w:ascii="Times New Roman" w:hAnsi="Times New Roman" w:cs="Times New Roman"/>
          <w:sz w:val="28"/>
          <w:szCs w:val="28"/>
        </w:rPr>
        <w:t>ЭПКР</w:t>
      </w:r>
      <w:r w:rsidRPr="0093107D">
        <w:rPr>
          <w:rFonts w:ascii="Times New Roman" w:hAnsi="Times New Roman" w:cs="Times New Roman"/>
          <w:sz w:val="28"/>
          <w:szCs w:val="28"/>
        </w:rPr>
        <w:t>;</w:t>
      </w:r>
    </w:p>
    <w:p w14:paraId="0F72ECE5" w14:textId="77777777" w:rsidR="00983CD1" w:rsidRPr="0093107D" w:rsidRDefault="001C7FF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2) К</w:t>
      </w:r>
      <w:r w:rsidR="00D52DA7" w:rsidRPr="0093107D">
        <w:rPr>
          <w:rFonts w:ascii="Times New Roman" w:hAnsi="Times New Roman" w:cs="Times New Roman"/>
          <w:sz w:val="28"/>
          <w:szCs w:val="28"/>
        </w:rPr>
        <w:t>нопки перехода к</w:t>
      </w:r>
      <w:r w:rsidRPr="0093107D">
        <w:rPr>
          <w:rFonts w:ascii="Times New Roman" w:hAnsi="Times New Roman" w:cs="Times New Roman"/>
          <w:sz w:val="28"/>
          <w:szCs w:val="28"/>
        </w:rPr>
        <w:t xml:space="preserve"> </w:t>
      </w:r>
      <w:r w:rsidR="00D52DA7" w:rsidRPr="0093107D">
        <w:rPr>
          <w:rFonts w:ascii="Times New Roman" w:hAnsi="Times New Roman" w:cs="Times New Roman"/>
          <w:sz w:val="28"/>
          <w:szCs w:val="28"/>
        </w:rPr>
        <w:t>разделам</w:t>
      </w:r>
      <w:r w:rsidRPr="0093107D">
        <w:rPr>
          <w:rFonts w:ascii="Times New Roman" w:hAnsi="Times New Roman" w:cs="Times New Roman"/>
          <w:sz w:val="28"/>
          <w:szCs w:val="28"/>
        </w:rPr>
        <w:t xml:space="preserve"> «</w:t>
      </w:r>
      <w:r w:rsidR="00983CD1" w:rsidRPr="0093107D">
        <w:rPr>
          <w:rFonts w:ascii="Times New Roman" w:hAnsi="Times New Roman" w:cs="Times New Roman"/>
          <w:sz w:val="28"/>
          <w:szCs w:val="28"/>
        </w:rPr>
        <w:t>Поиск по кадастровым инженерам», «Мои заказы»;</w:t>
      </w:r>
    </w:p>
    <w:p w14:paraId="591A46F6" w14:textId="77777777" w:rsidR="00983CD1" w:rsidRPr="0093107D" w:rsidRDefault="00983CD1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3) П</w:t>
      </w:r>
      <w:r w:rsidR="00D52DA7" w:rsidRPr="0093107D">
        <w:rPr>
          <w:rFonts w:ascii="Times New Roman" w:hAnsi="Times New Roman" w:cs="Times New Roman"/>
          <w:sz w:val="28"/>
          <w:szCs w:val="28"/>
        </w:rPr>
        <w:t>анель уведомлений</w:t>
      </w:r>
      <w:r w:rsidRPr="0093107D">
        <w:rPr>
          <w:rFonts w:ascii="Times New Roman" w:hAnsi="Times New Roman" w:cs="Times New Roman"/>
          <w:sz w:val="28"/>
          <w:szCs w:val="28"/>
        </w:rPr>
        <w:t xml:space="preserve"> и сообщений;</w:t>
      </w:r>
    </w:p>
    <w:p w14:paraId="59F9D02A" w14:textId="1B79236F" w:rsidR="00D52DA7" w:rsidRPr="0093107D" w:rsidRDefault="00983CD1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4) З</w:t>
      </w:r>
      <w:r w:rsidR="00A55770" w:rsidRPr="0093107D">
        <w:rPr>
          <w:rFonts w:ascii="Times New Roman" w:hAnsi="Times New Roman" w:cs="Times New Roman"/>
          <w:sz w:val="28"/>
          <w:szCs w:val="28"/>
        </w:rPr>
        <w:t xml:space="preserve">начок </w:t>
      </w:r>
      <w:r w:rsidR="00D52DA7" w:rsidRPr="0093107D">
        <w:rPr>
          <w:rFonts w:ascii="Times New Roman" w:hAnsi="Times New Roman" w:cs="Times New Roman"/>
          <w:sz w:val="28"/>
          <w:szCs w:val="28"/>
        </w:rPr>
        <w:t>аватар</w:t>
      </w:r>
      <w:r w:rsidR="00A55770" w:rsidRPr="0093107D">
        <w:rPr>
          <w:rFonts w:ascii="Times New Roman" w:hAnsi="Times New Roman" w:cs="Times New Roman"/>
          <w:sz w:val="28"/>
          <w:szCs w:val="28"/>
        </w:rPr>
        <w:t>а</w:t>
      </w:r>
      <w:r w:rsidR="00D52DA7" w:rsidRPr="0093107D">
        <w:rPr>
          <w:rFonts w:ascii="Times New Roman" w:hAnsi="Times New Roman" w:cs="Times New Roman"/>
          <w:sz w:val="28"/>
          <w:szCs w:val="28"/>
        </w:rPr>
        <w:t xml:space="preserve"> пользователя, предназначенн</w:t>
      </w:r>
      <w:r w:rsidR="00A55770" w:rsidRPr="0093107D">
        <w:rPr>
          <w:rFonts w:ascii="Times New Roman" w:hAnsi="Times New Roman" w:cs="Times New Roman"/>
          <w:sz w:val="28"/>
          <w:szCs w:val="28"/>
        </w:rPr>
        <w:t>ый</w:t>
      </w:r>
      <w:r w:rsidR="00D52DA7" w:rsidRPr="0093107D">
        <w:rPr>
          <w:rFonts w:ascii="Times New Roman" w:hAnsi="Times New Roman" w:cs="Times New Roman"/>
          <w:sz w:val="28"/>
          <w:szCs w:val="28"/>
        </w:rPr>
        <w:t xml:space="preserve"> для перехода </w:t>
      </w:r>
      <w:r w:rsidR="004F6ED4" w:rsidRPr="0093107D">
        <w:rPr>
          <w:rFonts w:ascii="Times New Roman" w:hAnsi="Times New Roman" w:cs="Times New Roman"/>
          <w:sz w:val="28"/>
          <w:szCs w:val="28"/>
        </w:rPr>
        <w:t xml:space="preserve">на страницу </w:t>
      </w:r>
      <w:r w:rsidR="00D52DA7" w:rsidRPr="0093107D">
        <w:rPr>
          <w:rFonts w:ascii="Times New Roman" w:hAnsi="Times New Roman" w:cs="Times New Roman"/>
          <w:sz w:val="28"/>
          <w:szCs w:val="28"/>
        </w:rPr>
        <w:t>профил</w:t>
      </w:r>
      <w:r w:rsidR="004F6ED4" w:rsidRPr="0093107D">
        <w:rPr>
          <w:rFonts w:ascii="Times New Roman" w:hAnsi="Times New Roman" w:cs="Times New Roman"/>
          <w:sz w:val="28"/>
          <w:szCs w:val="28"/>
        </w:rPr>
        <w:t>я</w:t>
      </w:r>
      <w:r w:rsidR="00D52DA7" w:rsidRPr="0093107D">
        <w:rPr>
          <w:rFonts w:ascii="Times New Roman" w:hAnsi="Times New Roman" w:cs="Times New Roman"/>
          <w:sz w:val="28"/>
          <w:szCs w:val="28"/>
        </w:rPr>
        <w:t>.</w:t>
      </w:r>
    </w:p>
    <w:p w14:paraId="0DA9A10D" w14:textId="7B01C2C7" w:rsidR="00D52DA7" w:rsidRPr="0093107D" w:rsidRDefault="00D52DA7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 xml:space="preserve">В профиле пользователя </w:t>
      </w:r>
      <w:r w:rsidR="004F6ED4" w:rsidRPr="0093107D">
        <w:rPr>
          <w:rFonts w:ascii="Times New Roman" w:hAnsi="Times New Roman" w:cs="Times New Roman"/>
          <w:sz w:val="28"/>
          <w:szCs w:val="28"/>
        </w:rPr>
        <w:t>отображаются</w:t>
      </w:r>
      <w:r w:rsidRPr="0093107D">
        <w:rPr>
          <w:rFonts w:ascii="Times New Roman" w:hAnsi="Times New Roman" w:cs="Times New Roman"/>
          <w:sz w:val="28"/>
          <w:szCs w:val="28"/>
        </w:rPr>
        <w:t xml:space="preserve"> вкладк</w:t>
      </w:r>
      <w:r w:rsidR="004F6ED4" w:rsidRPr="0093107D">
        <w:rPr>
          <w:rFonts w:ascii="Times New Roman" w:hAnsi="Times New Roman" w:cs="Times New Roman"/>
          <w:sz w:val="28"/>
          <w:szCs w:val="28"/>
        </w:rPr>
        <w:t xml:space="preserve">и для перехода </w:t>
      </w:r>
      <w:r w:rsidR="0093107D">
        <w:rPr>
          <w:rFonts w:ascii="Times New Roman" w:hAnsi="Times New Roman" w:cs="Times New Roman"/>
          <w:sz w:val="28"/>
          <w:szCs w:val="28"/>
        </w:rPr>
        <w:br/>
      </w:r>
      <w:r w:rsidR="004F6ED4" w:rsidRPr="0093107D">
        <w:rPr>
          <w:rFonts w:ascii="Times New Roman" w:hAnsi="Times New Roman" w:cs="Times New Roman"/>
          <w:sz w:val="28"/>
          <w:szCs w:val="28"/>
        </w:rPr>
        <w:t>в</w:t>
      </w:r>
      <w:r w:rsidR="00983CD1" w:rsidRPr="0093107D">
        <w:rPr>
          <w:rFonts w:ascii="Times New Roman" w:hAnsi="Times New Roman" w:cs="Times New Roman"/>
          <w:sz w:val="28"/>
          <w:szCs w:val="28"/>
        </w:rPr>
        <w:t xml:space="preserve"> </w:t>
      </w:r>
      <w:r w:rsidR="004F6ED4" w:rsidRPr="0093107D">
        <w:rPr>
          <w:rFonts w:ascii="Times New Roman" w:hAnsi="Times New Roman" w:cs="Times New Roman"/>
          <w:sz w:val="28"/>
          <w:szCs w:val="28"/>
        </w:rPr>
        <w:t>соответствующие подразделы</w:t>
      </w:r>
      <w:r w:rsidRPr="0093107D">
        <w:rPr>
          <w:rFonts w:ascii="Times New Roman" w:hAnsi="Times New Roman" w:cs="Times New Roman"/>
          <w:sz w:val="28"/>
          <w:szCs w:val="28"/>
        </w:rPr>
        <w:t>, выбранная вкладка отображается голубым цветом, состав вкладок зависит от роли пользователя</w:t>
      </w:r>
      <w:r w:rsidR="00983CD1" w:rsidRPr="0093107D">
        <w:rPr>
          <w:rFonts w:ascii="Times New Roman" w:hAnsi="Times New Roman" w:cs="Times New Roman"/>
          <w:sz w:val="28"/>
          <w:szCs w:val="28"/>
        </w:rPr>
        <w:t xml:space="preserve"> (Рисунок 9).</w:t>
      </w:r>
    </w:p>
    <w:p w14:paraId="718C6085" w14:textId="15DD9CA7" w:rsidR="00D52DA7" w:rsidRDefault="00D52DA7" w:rsidP="0093107D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5F2585CC" wp14:editId="74240F6E">
            <wp:extent cx="5362575" cy="392423"/>
            <wp:effectExtent l="19050" t="19050" r="9525" b="273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6175" cy="405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CF74D4" w14:textId="0D9A4A07" w:rsidR="00983CD1" w:rsidRPr="0093107D" w:rsidRDefault="00983CD1" w:rsidP="00727EF1">
      <w:pPr>
        <w:pStyle w:val="a1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107D">
        <w:rPr>
          <w:rFonts w:ascii="Times New Roman" w:hAnsi="Times New Roman" w:cs="Times New Roman"/>
          <w:b/>
          <w:sz w:val="28"/>
          <w:szCs w:val="28"/>
        </w:rPr>
        <w:t>Рисунок 9 – Подразделы профиля пользователя</w:t>
      </w:r>
    </w:p>
    <w:p w14:paraId="73169A39" w14:textId="77777777" w:rsidR="0093107D" w:rsidRPr="0093107D" w:rsidRDefault="0093107D" w:rsidP="00727EF1">
      <w:pPr>
        <w:pStyle w:val="a1"/>
        <w:ind w:left="0"/>
        <w:rPr>
          <w:b/>
          <w:sz w:val="10"/>
          <w:szCs w:val="10"/>
        </w:rPr>
      </w:pPr>
    </w:p>
    <w:p w14:paraId="351D0AED" w14:textId="1481AFF6" w:rsidR="00D52DA7" w:rsidRPr="0093107D" w:rsidRDefault="00D52DA7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 xml:space="preserve">В </w:t>
      </w:r>
      <w:r w:rsidR="00983CD1" w:rsidRPr="0093107D">
        <w:rPr>
          <w:rFonts w:ascii="Times New Roman" w:hAnsi="Times New Roman" w:cs="Times New Roman"/>
          <w:sz w:val="28"/>
          <w:szCs w:val="28"/>
        </w:rPr>
        <w:t>ЭПКР</w:t>
      </w:r>
      <w:r w:rsidRPr="0093107D">
        <w:rPr>
          <w:rFonts w:ascii="Times New Roman" w:hAnsi="Times New Roman" w:cs="Times New Roman"/>
          <w:sz w:val="28"/>
          <w:szCs w:val="28"/>
        </w:rPr>
        <w:t xml:space="preserve"> встречаются элементы управления типа «Переключатель», переключатель в активном положе</w:t>
      </w:r>
      <w:r w:rsidR="00983CD1" w:rsidRPr="0093107D">
        <w:rPr>
          <w:rFonts w:ascii="Times New Roman" w:hAnsi="Times New Roman" w:cs="Times New Roman"/>
          <w:sz w:val="28"/>
          <w:szCs w:val="28"/>
        </w:rPr>
        <w:t>нии отображается голубым цветом, в пассивном положении серым (Рисунок 10)</w:t>
      </w:r>
    </w:p>
    <w:p w14:paraId="00280ADB" w14:textId="4E481C46" w:rsidR="00D52DA7" w:rsidRDefault="00D52DA7" w:rsidP="0093107D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7E2CE6D6" wp14:editId="54A131F9">
            <wp:extent cx="466725" cy="381000"/>
            <wp:effectExtent l="19050" t="19050" r="28575" b="1905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D58398" w14:textId="5745D99C" w:rsidR="00983CD1" w:rsidRPr="0093107D" w:rsidRDefault="00983CD1" w:rsidP="00983CD1">
      <w:pPr>
        <w:pStyle w:val="a1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107D">
        <w:rPr>
          <w:rFonts w:ascii="Times New Roman" w:hAnsi="Times New Roman" w:cs="Times New Roman"/>
          <w:b/>
          <w:sz w:val="28"/>
          <w:szCs w:val="28"/>
        </w:rPr>
        <w:t>Рисунок 10 – Переключатель</w:t>
      </w:r>
    </w:p>
    <w:p w14:paraId="2DBA2637" w14:textId="77777777" w:rsidR="0093107D" w:rsidRPr="0093107D" w:rsidRDefault="0093107D" w:rsidP="00983CD1">
      <w:pPr>
        <w:pStyle w:val="a1"/>
        <w:ind w:left="0"/>
        <w:rPr>
          <w:b/>
          <w:sz w:val="10"/>
          <w:szCs w:val="10"/>
        </w:rPr>
      </w:pPr>
    </w:p>
    <w:p w14:paraId="5E853E53" w14:textId="7601EB7E" w:rsidR="00D52DA7" w:rsidRPr="0093107D" w:rsidRDefault="00D52DA7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Интерактивные элементы интер</w:t>
      </w:r>
      <w:r w:rsidR="00983CD1" w:rsidRPr="0093107D">
        <w:rPr>
          <w:rFonts w:ascii="Times New Roman" w:hAnsi="Times New Roman" w:cs="Times New Roman"/>
          <w:sz w:val="28"/>
          <w:szCs w:val="28"/>
        </w:rPr>
        <w:t>фейса выделяются голубым цветом (пример, Рисунок 11)</w:t>
      </w:r>
    </w:p>
    <w:p w14:paraId="163AED32" w14:textId="3F59FD84" w:rsidR="00D52DA7" w:rsidRPr="00D7403F" w:rsidRDefault="00D52DA7" w:rsidP="0093107D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7A5F779B" wp14:editId="418416B8">
            <wp:extent cx="4972050" cy="2390775"/>
            <wp:effectExtent l="19050" t="19050" r="19050" b="28575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39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CB5501" w14:textId="4E1F219F" w:rsidR="00D7403F" w:rsidRPr="0093107D" w:rsidRDefault="00983CD1" w:rsidP="00727EF1">
      <w:pPr>
        <w:pStyle w:val="a1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107D">
        <w:rPr>
          <w:rFonts w:ascii="Times New Roman" w:hAnsi="Times New Roman" w:cs="Times New Roman"/>
          <w:b/>
          <w:sz w:val="28"/>
          <w:szCs w:val="28"/>
        </w:rPr>
        <w:t>Рисунок 11 – Интерактивные элементы</w:t>
      </w:r>
    </w:p>
    <w:p w14:paraId="561E6FDE" w14:textId="77777777" w:rsidR="00D7403F" w:rsidRDefault="00D7403F" w:rsidP="00727EF1">
      <w:pPr>
        <w:pStyle w:val="a1"/>
        <w:ind w:left="0"/>
      </w:pPr>
    </w:p>
    <w:p w14:paraId="178FC40F" w14:textId="77777777" w:rsidR="00AA63AE" w:rsidRDefault="00AA63AE" w:rsidP="00727EF1">
      <w:pPr>
        <w:ind w:firstLine="709"/>
        <w:rPr>
          <w:rFonts w:ascii="Arial" w:eastAsia="Times New Roman" w:hAnsi="Arial" w:cs="Arial"/>
          <w:sz w:val="24"/>
          <w:szCs w:val="24"/>
        </w:rPr>
      </w:pPr>
      <w:r>
        <w:br w:type="page"/>
      </w:r>
    </w:p>
    <w:p w14:paraId="65D4C1D0" w14:textId="3D858A45" w:rsidR="00983CD1" w:rsidRDefault="00983CD1" w:rsidP="001577FE">
      <w:pPr>
        <w:pStyle w:val="10"/>
        <w:numPr>
          <w:ilvl w:val="0"/>
          <w:numId w:val="0"/>
        </w:numPr>
        <w:spacing w:after="0"/>
        <w:ind w:firstLine="709"/>
      </w:pPr>
      <w:r>
        <w:lastRenderedPageBreak/>
        <w:t>3 Описание операций Платформы</w:t>
      </w:r>
      <w:bookmarkStart w:id="2" w:name="_Toc131450503"/>
    </w:p>
    <w:p w14:paraId="47165DFF" w14:textId="77777777" w:rsidR="001577FE" w:rsidRPr="001577FE" w:rsidRDefault="001577FE" w:rsidP="001577FE">
      <w:pPr>
        <w:pStyle w:val="a1"/>
        <w:rPr>
          <w:sz w:val="10"/>
          <w:szCs w:val="10"/>
        </w:rPr>
      </w:pPr>
    </w:p>
    <w:p w14:paraId="29950781" w14:textId="77777777" w:rsidR="00983CD1" w:rsidRPr="001577FE" w:rsidRDefault="00983CD1" w:rsidP="001577FE">
      <w:pPr>
        <w:pStyle w:val="10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i/>
          <w:szCs w:val="28"/>
        </w:rPr>
      </w:pPr>
      <w:r w:rsidRPr="001577FE">
        <w:rPr>
          <w:rFonts w:ascii="Times New Roman" w:hAnsi="Times New Roman"/>
          <w:i/>
          <w:szCs w:val="28"/>
        </w:rPr>
        <w:t>3.1 </w:t>
      </w:r>
      <w:r w:rsidR="00615F3F" w:rsidRPr="001577FE">
        <w:rPr>
          <w:rFonts w:ascii="Times New Roman" w:hAnsi="Times New Roman"/>
          <w:i/>
          <w:szCs w:val="28"/>
        </w:rPr>
        <w:t>Кадастровый инженер</w:t>
      </w:r>
      <w:bookmarkEnd w:id="2"/>
    </w:p>
    <w:p w14:paraId="34E506CC" w14:textId="4F89CB53" w:rsidR="006C57C8" w:rsidRPr="001577FE" w:rsidRDefault="00983CD1" w:rsidP="001577FE">
      <w:pPr>
        <w:pStyle w:val="10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i/>
          <w:szCs w:val="28"/>
        </w:rPr>
      </w:pPr>
      <w:r w:rsidRPr="001577FE">
        <w:rPr>
          <w:rFonts w:ascii="Times New Roman" w:hAnsi="Times New Roman"/>
          <w:i/>
          <w:szCs w:val="28"/>
        </w:rPr>
        <w:t>3.1.1 </w:t>
      </w:r>
      <w:r w:rsidR="006C57C8" w:rsidRPr="001577FE">
        <w:rPr>
          <w:rFonts w:ascii="Times New Roman" w:hAnsi="Times New Roman"/>
          <w:i/>
          <w:szCs w:val="28"/>
        </w:rPr>
        <w:t>Общая характеристика роли</w:t>
      </w:r>
    </w:p>
    <w:p w14:paraId="51428F3C" w14:textId="6334D58E" w:rsidR="006C57C8" w:rsidRPr="001577FE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Р</w:t>
      </w:r>
      <w:r w:rsidR="00983CD1" w:rsidRPr="001577FE">
        <w:rPr>
          <w:rFonts w:ascii="Times New Roman" w:hAnsi="Times New Roman" w:cs="Times New Roman"/>
          <w:sz w:val="28"/>
          <w:szCs w:val="28"/>
        </w:rPr>
        <w:t xml:space="preserve">оль кадастрового инженера на Платформе обеспечивает предоставление </w:t>
      </w:r>
      <w:r w:rsidR="0093107D" w:rsidRPr="001577FE">
        <w:rPr>
          <w:rFonts w:ascii="Times New Roman" w:hAnsi="Times New Roman" w:cs="Times New Roman"/>
          <w:sz w:val="28"/>
          <w:szCs w:val="28"/>
        </w:rPr>
        <w:br/>
      </w:r>
      <w:r w:rsidR="00983CD1" w:rsidRPr="001577FE">
        <w:rPr>
          <w:rFonts w:ascii="Times New Roman" w:hAnsi="Times New Roman" w:cs="Times New Roman"/>
          <w:sz w:val="28"/>
          <w:szCs w:val="28"/>
        </w:rPr>
        <w:t>им заказчику услуги по выполнению кадастровых работ</w:t>
      </w:r>
      <w:r w:rsidRPr="001577FE">
        <w:rPr>
          <w:rFonts w:ascii="Times New Roman" w:hAnsi="Times New Roman" w:cs="Times New Roman"/>
          <w:sz w:val="28"/>
          <w:szCs w:val="28"/>
        </w:rPr>
        <w:t>. Кадастровый инженер выполня</w:t>
      </w:r>
      <w:r w:rsidR="00983CD1" w:rsidRPr="001577FE">
        <w:rPr>
          <w:rFonts w:ascii="Times New Roman" w:hAnsi="Times New Roman" w:cs="Times New Roman"/>
          <w:sz w:val="28"/>
          <w:szCs w:val="28"/>
        </w:rPr>
        <w:t>ет</w:t>
      </w:r>
      <w:r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983CD1" w:rsidRPr="001577FE">
        <w:rPr>
          <w:rFonts w:ascii="Times New Roman" w:hAnsi="Times New Roman" w:cs="Times New Roman"/>
          <w:sz w:val="28"/>
          <w:szCs w:val="28"/>
        </w:rPr>
        <w:t xml:space="preserve">кадастровые работы </w:t>
      </w:r>
      <w:r w:rsidRPr="001577FE"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 w:rsidR="00983CD1" w:rsidRPr="001577FE">
        <w:rPr>
          <w:rFonts w:ascii="Times New Roman" w:hAnsi="Times New Roman" w:cs="Times New Roman"/>
          <w:sz w:val="28"/>
          <w:szCs w:val="28"/>
        </w:rPr>
        <w:t>либо в качестве</w:t>
      </w:r>
      <w:r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803EC9" w:rsidRPr="001577FE">
        <w:rPr>
          <w:rFonts w:ascii="Times New Roman" w:hAnsi="Times New Roman" w:cs="Times New Roman"/>
          <w:sz w:val="28"/>
          <w:szCs w:val="28"/>
        </w:rPr>
        <w:t>и</w:t>
      </w:r>
      <w:r w:rsidRPr="001577FE">
        <w:rPr>
          <w:rFonts w:ascii="Times New Roman" w:hAnsi="Times New Roman" w:cs="Times New Roman"/>
          <w:sz w:val="28"/>
          <w:szCs w:val="28"/>
        </w:rPr>
        <w:t>ндивидуальн</w:t>
      </w:r>
      <w:r w:rsidR="00983CD1" w:rsidRPr="001577FE">
        <w:rPr>
          <w:rFonts w:ascii="Times New Roman" w:hAnsi="Times New Roman" w:cs="Times New Roman"/>
          <w:sz w:val="28"/>
          <w:szCs w:val="28"/>
        </w:rPr>
        <w:t>ого</w:t>
      </w:r>
      <w:r w:rsidRPr="001577FE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93107D" w:rsidRPr="001577FE">
        <w:rPr>
          <w:rFonts w:ascii="Times New Roman" w:hAnsi="Times New Roman" w:cs="Times New Roman"/>
          <w:sz w:val="28"/>
          <w:szCs w:val="28"/>
        </w:rPr>
        <w:t xml:space="preserve">я, </w:t>
      </w:r>
      <w:r w:rsidR="00983CD1" w:rsidRPr="001577FE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1577FE">
        <w:rPr>
          <w:rFonts w:ascii="Times New Roman" w:hAnsi="Times New Roman" w:cs="Times New Roman"/>
          <w:sz w:val="28"/>
          <w:szCs w:val="28"/>
        </w:rPr>
        <w:t xml:space="preserve">как сотрудник </w:t>
      </w:r>
      <w:r w:rsidR="00803EC9" w:rsidRPr="001577FE">
        <w:rPr>
          <w:rFonts w:ascii="Times New Roman" w:hAnsi="Times New Roman" w:cs="Times New Roman"/>
          <w:sz w:val="28"/>
          <w:szCs w:val="28"/>
        </w:rPr>
        <w:t>ю</w:t>
      </w:r>
      <w:r w:rsidRPr="001577FE">
        <w:rPr>
          <w:rFonts w:ascii="Times New Roman" w:hAnsi="Times New Roman" w:cs="Times New Roman"/>
          <w:sz w:val="28"/>
          <w:szCs w:val="28"/>
        </w:rPr>
        <w:t xml:space="preserve">ридического лица. </w:t>
      </w:r>
      <w:r w:rsidR="0093107D" w:rsidRPr="001577FE">
        <w:rPr>
          <w:rFonts w:ascii="Times New Roman" w:hAnsi="Times New Roman" w:cs="Times New Roman"/>
          <w:sz w:val="28"/>
          <w:szCs w:val="28"/>
        </w:rPr>
        <w:t>ЭПКР</w:t>
      </w:r>
      <w:r w:rsidRPr="001577FE">
        <w:rPr>
          <w:rFonts w:ascii="Times New Roman" w:hAnsi="Times New Roman" w:cs="Times New Roman"/>
          <w:sz w:val="28"/>
          <w:szCs w:val="28"/>
        </w:rPr>
        <w:t xml:space="preserve"> автоматически присваивает пользователю роль </w:t>
      </w:r>
      <w:r w:rsidR="00803EC9" w:rsidRPr="001577FE">
        <w:rPr>
          <w:rFonts w:ascii="Times New Roman" w:hAnsi="Times New Roman" w:cs="Times New Roman"/>
          <w:sz w:val="28"/>
          <w:szCs w:val="28"/>
        </w:rPr>
        <w:t>к</w:t>
      </w:r>
      <w:r w:rsidRPr="001577FE">
        <w:rPr>
          <w:rFonts w:ascii="Times New Roman" w:hAnsi="Times New Roman" w:cs="Times New Roman"/>
          <w:sz w:val="28"/>
          <w:szCs w:val="28"/>
        </w:rPr>
        <w:t xml:space="preserve">адастрового инженера в случае, если </w:t>
      </w:r>
      <w:r w:rsidR="0093107D" w:rsidRPr="001577FE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93107D" w:rsidRPr="001577FE">
        <w:rPr>
          <w:rFonts w:ascii="Times New Roman" w:hAnsi="Times New Roman" w:cs="Times New Roman"/>
          <w:sz w:val="28"/>
          <w:szCs w:val="28"/>
        </w:rPr>
        <w:t xml:space="preserve">о </w:t>
      </w:r>
      <w:r w:rsidRPr="001577FE">
        <w:rPr>
          <w:rFonts w:ascii="Times New Roman" w:hAnsi="Times New Roman" w:cs="Times New Roman"/>
          <w:sz w:val="28"/>
          <w:szCs w:val="28"/>
        </w:rPr>
        <w:t>к</w:t>
      </w:r>
      <w:r w:rsidR="0093107D" w:rsidRPr="001577FE">
        <w:rPr>
          <w:rFonts w:ascii="Times New Roman" w:hAnsi="Times New Roman" w:cs="Times New Roman"/>
          <w:sz w:val="28"/>
          <w:szCs w:val="28"/>
        </w:rPr>
        <w:t xml:space="preserve">адастровом инженере содержатся в </w:t>
      </w:r>
      <w:r w:rsidRPr="001577FE">
        <w:rPr>
          <w:rFonts w:ascii="Times New Roman" w:hAnsi="Times New Roman" w:cs="Times New Roman"/>
          <w:sz w:val="28"/>
          <w:szCs w:val="28"/>
        </w:rPr>
        <w:t>А</w:t>
      </w:r>
      <w:r w:rsidR="0093107D" w:rsidRPr="001577FE">
        <w:rPr>
          <w:rFonts w:ascii="Times New Roman" w:hAnsi="Times New Roman" w:cs="Times New Roman"/>
          <w:sz w:val="28"/>
          <w:szCs w:val="28"/>
        </w:rPr>
        <w:t>втоматизированной информационной системе</w:t>
      </w:r>
      <w:r w:rsidRPr="001577FE">
        <w:rPr>
          <w:rFonts w:ascii="Times New Roman" w:hAnsi="Times New Roman" w:cs="Times New Roman"/>
          <w:sz w:val="28"/>
          <w:szCs w:val="28"/>
        </w:rPr>
        <w:t xml:space="preserve"> «Реестр </w:t>
      </w:r>
      <w:r w:rsidR="0093107D" w:rsidRPr="001577FE">
        <w:rPr>
          <w:rFonts w:ascii="Times New Roman" w:hAnsi="Times New Roman" w:cs="Times New Roman"/>
          <w:sz w:val="28"/>
          <w:szCs w:val="28"/>
        </w:rPr>
        <w:t>саморегулируемых организаций кадастровых инженеров</w:t>
      </w:r>
      <w:r w:rsidRPr="001577FE">
        <w:rPr>
          <w:rFonts w:ascii="Times New Roman" w:hAnsi="Times New Roman" w:cs="Times New Roman"/>
          <w:sz w:val="28"/>
          <w:szCs w:val="28"/>
        </w:rPr>
        <w:t>»</w:t>
      </w:r>
      <w:r w:rsidR="00A05007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A05007" w:rsidRPr="001577FE">
        <w:rPr>
          <w:rFonts w:ascii="Times New Roman" w:hAnsi="Times New Roman" w:cs="Times New Roman"/>
          <w:sz w:val="28"/>
          <w:szCs w:val="28"/>
        </w:rPr>
        <w:t>(АИС «Реестр СРО»)</w:t>
      </w:r>
      <w:r w:rsidRPr="001577FE">
        <w:rPr>
          <w:rFonts w:ascii="Times New Roman" w:hAnsi="Times New Roman" w:cs="Times New Roman"/>
          <w:sz w:val="28"/>
          <w:szCs w:val="28"/>
        </w:rPr>
        <w:t>.</w:t>
      </w:r>
    </w:p>
    <w:p w14:paraId="017DC372" w14:textId="77777777" w:rsidR="006C57C8" w:rsidRPr="001577FE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Для кадастрового инженера предусмотрены функции:</w:t>
      </w:r>
    </w:p>
    <w:p w14:paraId="50BFAD4D" w14:textId="7CD678B4" w:rsidR="006C57C8" w:rsidRPr="001577FE" w:rsidRDefault="0093107D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803EC9" w:rsidRPr="001577FE">
        <w:rPr>
          <w:rFonts w:ascii="Times New Roman" w:hAnsi="Times New Roman" w:cs="Times New Roman"/>
          <w:sz w:val="28"/>
          <w:szCs w:val="28"/>
        </w:rPr>
        <w:t>с</w:t>
      </w:r>
      <w:r w:rsidR="006C57C8" w:rsidRPr="001577FE">
        <w:rPr>
          <w:rFonts w:ascii="Times New Roman" w:hAnsi="Times New Roman" w:cs="Times New Roman"/>
          <w:sz w:val="28"/>
          <w:szCs w:val="28"/>
        </w:rPr>
        <w:t>оставлени</w:t>
      </w:r>
      <w:r w:rsidR="00803EC9" w:rsidRPr="001577FE">
        <w:rPr>
          <w:rFonts w:ascii="Times New Roman" w:hAnsi="Times New Roman" w:cs="Times New Roman"/>
          <w:sz w:val="28"/>
          <w:szCs w:val="28"/>
        </w:rPr>
        <w:t>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профессионального профиля </w:t>
      </w:r>
      <w:r w:rsidR="00803EC9" w:rsidRPr="001577FE">
        <w:rPr>
          <w:rFonts w:ascii="Times New Roman" w:hAnsi="Times New Roman" w:cs="Times New Roman"/>
          <w:sz w:val="28"/>
          <w:szCs w:val="28"/>
        </w:rPr>
        <w:t xml:space="preserve">(с целью </w:t>
      </w:r>
      <w:r w:rsidR="006C57C8" w:rsidRPr="001577FE">
        <w:rPr>
          <w:rFonts w:ascii="Times New Roman" w:hAnsi="Times New Roman" w:cs="Times New Roman"/>
          <w:sz w:val="28"/>
          <w:szCs w:val="28"/>
        </w:rPr>
        <w:t>ознаком</w:t>
      </w:r>
      <w:r w:rsidR="00803EC9" w:rsidRPr="001577FE">
        <w:rPr>
          <w:rFonts w:ascii="Times New Roman" w:hAnsi="Times New Roman" w:cs="Times New Roman"/>
          <w:sz w:val="28"/>
          <w:szCs w:val="28"/>
        </w:rPr>
        <w:t>ления заказчик</w:t>
      </w:r>
      <w:r w:rsidR="008B14E9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8B14E9" w:rsidRP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с опытом работы потенциального исполнителя кадастровых работ </w:t>
      </w:r>
      <w:r w:rsidR="008B14E9" w:rsidRPr="001577FE">
        <w:rPr>
          <w:rFonts w:ascii="Times New Roman" w:hAnsi="Times New Roman" w:cs="Times New Roman"/>
          <w:sz w:val="28"/>
          <w:szCs w:val="28"/>
        </w:rPr>
        <w:t xml:space="preserve">и дальнейшего </w:t>
      </w:r>
      <w:r w:rsidR="006C57C8" w:rsidRPr="001577FE">
        <w:rPr>
          <w:rFonts w:ascii="Times New Roman" w:hAnsi="Times New Roman" w:cs="Times New Roman"/>
          <w:sz w:val="28"/>
          <w:szCs w:val="28"/>
        </w:rPr>
        <w:t>предлож</w:t>
      </w:r>
      <w:r w:rsidR="00803EC9" w:rsidRPr="001577FE">
        <w:rPr>
          <w:rFonts w:ascii="Times New Roman" w:hAnsi="Times New Roman" w:cs="Times New Roman"/>
          <w:sz w:val="28"/>
          <w:szCs w:val="28"/>
        </w:rPr>
        <w:t>ения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заказ</w:t>
      </w:r>
      <w:r w:rsidR="00803EC9" w:rsidRPr="001577FE">
        <w:rPr>
          <w:rFonts w:ascii="Times New Roman" w:hAnsi="Times New Roman" w:cs="Times New Roman"/>
          <w:sz w:val="28"/>
          <w:szCs w:val="28"/>
        </w:rPr>
        <w:t>а)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6468485A" w14:textId="07AB21BD" w:rsidR="006C57C8" w:rsidRPr="001577FE" w:rsidRDefault="008B14E9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803EC9" w:rsidRPr="001577FE">
        <w:rPr>
          <w:rFonts w:ascii="Times New Roman" w:hAnsi="Times New Roman" w:cs="Times New Roman"/>
          <w:sz w:val="28"/>
          <w:szCs w:val="28"/>
        </w:rPr>
        <w:t>п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оиск заказа </w:t>
      </w:r>
      <w:r w:rsidR="00803EC9" w:rsidRPr="001577FE">
        <w:rPr>
          <w:rFonts w:ascii="Times New Roman" w:hAnsi="Times New Roman" w:cs="Times New Roman"/>
          <w:sz w:val="28"/>
          <w:szCs w:val="28"/>
        </w:rPr>
        <w:t>(</w:t>
      </w:r>
      <w:r w:rsidR="006C57C8" w:rsidRPr="001577FE">
        <w:rPr>
          <w:rFonts w:ascii="Times New Roman" w:hAnsi="Times New Roman" w:cs="Times New Roman"/>
          <w:sz w:val="28"/>
          <w:szCs w:val="28"/>
        </w:rPr>
        <w:t>по определенным параметрам</w:t>
      </w:r>
      <w:r w:rsidR="00803EC9" w:rsidRPr="001577FE">
        <w:rPr>
          <w:rFonts w:ascii="Times New Roman" w:hAnsi="Times New Roman" w:cs="Times New Roman"/>
          <w:sz w:val="28"/>
          <w:szCs w:val="28"/>
        </w:rPr>
        <w:t>)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0FAC80C9" w14:textId="4AE184C8" w:rsidR="006C57C8" w:rsidRPr="001577FE" w:rsidRDefault="008B14E9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о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тклик на заказ </w:t>
      </w:r>
      <w:r w:rsidR="00293CBB" w:rsidRPr="001577FE">
        <w:rPr>
          <w:rFonts w:ascii="Times New Roman" w:hAnsi="Times New Roman" w:cs="Times New Roman"/>
          <w:sz w:val="28"/>
          <w:szCs w:val="28"/>
        </w:rPr>
        <w:t xml:space="preserve">(отправка </w:t>
      </w:r>
      <w:r w:rsidR="006C57C8" w:rsidRPr="001577FE">
        <w:rPr>
          <w:rFonts w:ascii="Times New Roman" w:hAnsi="Times New Roman" w:cs="Times New Roman"/>
          <w:sz w:val="28"/>
          <w:szCs w:val="28"/>
        </w:rPr>
        <w:t>заказчик</w:t>
      </w:r>
      <w:r w:rsidR="00293CBB" w:rsidRPr="001577FE">
        <w:rPr>
          <w:rFonts w:ascii="Times New Roman" w:hAnsi="Times New Roman" w:cs="Times New Roman"/>
          <w:sz w:val="28"/>
          <w:szCs w:val="28"/>
        </w:rPr>
        <w:t>у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293CBB" w:rsidRPr="001577FE">
        <w:rPr>
          <w:rFonts w:ascii="Times New Roman" w:hAnsi="Times New Roman" w:cs="Times New Roman"/>
          <w:sz w:val="28"/>
          <w:szCs w:val="28"/>
        </w:rPr>
        <w:t>я</w:t>
      </w:r>
      <w:r w:rsidR="006C57C8" w:rsidRPr="001577FE">
        <w:rPr>
          <w:rFonts w:ascii="Times New Roman" w:hAnsi="Times New Roman" w:cs="Times New Roman"/>
          <w:sz w:val="28"/>
          <w:szCs w:val="28"/>
        </w:rPr>
        <w:t>, включа</w:t>
      </w:r>
      <w:r w:rsidR="00293CBB" w:rsidRPr="001577FE">
        <w:rPr>
          <w:rFonts w:ascii="Times New Roman" w:hAnsi="Times New Roman" w:cs="Times New Roman"/>
          <w:sz w:val="28"/>
          <w:szCs w:val="28"/>
        </w:rPr>
        <w:t>ющего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сроки </w:t>
      </w:r>
      <w:r w:rsidRP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>и</w:t>
      </w:r>
      <w:r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6C57C8" w:rsidRPr="001577FE">
        <w:rPr>
          <w:rFonts w:ascii="Times New Roman" w:hAnsi="Times New Roman" w:cs="Times New Roman"/>
          <w:sz w:val="28"/>
          <w:szCs w:val="28"/>
        </w:rPr>
        <w:t>стоимость выполнения работ</w:t>
      </w:r>
      <w:r w:rsidR="00293CBB" w:rsidRPr="001577FE">
        <w:rPr>
          <w:rFonts w:ascii="Times New Roman" w:hAnsi="Times New Roman" w:cs="Times New Roman"/>
          <w:sz w:val="28"/>
          <w:szCs w:val="28"/>
        </w:rPr>
        <w:t>);</w:t>
      </w:r>
    </w:p>
    <w:p w14:paraId="67D55B8F" w14:textId="6F3F228F" w:rsidR="006C57C8" w:rsidRPr="001577FE" w:rsidRDefault="00AC2ABF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ф</w:t>
      </w:r>
      <w:r w:rsidR="006C57C8" w:rsidRPr="001577FE">
        <w:rPr>
          <w:rFonts w:ascii="Times New Roman" w:hAnsi="Times New Roman" w:cs="Times New Roman"/>
          <w:sz w:val="28"/>
          <w:szCs w:val="28"/>
        </w:rPr>
        <w:t>ормировани</w:t>
      </w:r>
      <w:r w:rsidR="00293CBB" w:rsidRPr="001577FE">
        <w:rPr>
          <w:rFonts w:ascii="Times New Roman" w:hAnsi="Times New Roman" w:cs="Times New Roman"/>
          <w:sz w:val="28"/>
          <w:szCs w:val="28"/>
        </w:rPr>
        <w:t>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и подписани</w:t>
      </w:r>
      <w:r w:rsidR="00293CBB" w:rsidRPr="001577FE">
        <w:rPr>
          <w:rFonts w:ascii="Times New Roman" w:hAnsi="Times New Roman" w:cs="Times New Roman"/>
          <w:sz w:val="28"/>
          <w:szCs w:val="28"/>
        </w:rPr>
        <w:t>е</w:t>
      </w:r>
      <w:r w:rsidRPr="001577FE">
        <w:rPr>
          <w:rFonts w:ascii="Times New Roman" w:hAnsi="Times New Roman" w:cs="Times New Roman"/>
          <w:sz w:val="28"/>
          <w:szCs w:val="28"/>
        </w:rPr>
        <w:t xml:space="preserve"> договора подряда на выполнение кадастровых работ (договор), </w:t>
      </w:r>
      <w:r w:rsidR="006C57C8" w:rsidRPr="001577FE">
        <w:rPr>
          <w:rFonts w:ascii="Times New Roman" w:hAnsi="Times New Roman" w:cs="Times New Roman"/>
          <w:sz w:val="28"/>
          <w:szCs w:val="28"/>
        </w:rPr>
        <w:t>акта выполненных</w:t>
      </w:r>
      <w:r w:rsidRPr="001577FE">
        <w:rPr>
          <w:rFonts w:ascii="Times New Roman" w:hAnsi="Times New Roman" w:cs="Times New Roman"/>
          <w:sz w:val="28"/>
          <w:szCs w:val="28"/>
        </w:rPr>
        <w:t xml:space="preserve"> кадастровых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работ с помощью плагина КриптоПро с использованием </w:t>
      </w:r>
      <w:r w:rsidRPr="001577FE">
        <w:rPr>
          <w:rFonts w:ascii="Times New Roman" w:hAnsi="Times New Roman" w:cs="Times New Roman"/>
          <w:sz w:val="28"/>
          <w:szCs w:val="28"/>
        </w:rPr>
        <w:t>уникальной квалифицированной электронной подписи (УКЭП)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7F267428" w14:textId="7CF1A50A" w:rsidR="006C57C8" w:rsidRPr="001577FE" w:rsidRDefault="00AC2ABF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о</w:t>
      </w:r>
      <w:r w:rsidR="006C57C8" w:rsidRPr="001577FE">
        <w:rPr>
          <w:rFonts w:ascii="Times New Roman" w:hAnsi="Times New Roman" w:cs="Times New Roman"/>
          <w:sz w:val="28"/>
          <w:szCs w:val="28"/>
        </w:rPr>
        <w:t>тправк</w:t>
      </w:r>
      <w:r w:rsidR="00293CBB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договора на подпись </w:t>
      </w:r>
      <w:r w:rsidR="00293CBB" w:rsidRPr="001577FE">
        <w:rPr>
          <w:rFonts w:ascii="Times New Roman" w:hAnsi="Times New Roman" w:cs="Times New Roman"/>
          <w:sz w:val="28"/>
          <w:szCs w:val="28"/>
        </w:rPr>
        <w:t>з</w:t>
      </w:r>
      <w:r w:rsidR="006C57C8" w:rsidRPr="001577FE">
        <w:rPr>
          <w:rFonts w:ascii="Times New Roman" w:hAnsi="Times New Roman" w:cs="Times New Roman"/>
          <w:sz w:val="28"/>
          <w:szCs w:val="28"/>
        </w:rPr>
        <w:t>аказчику (который в свою очередь может использовать УКЭП или М</w:t>
      </w:r>
      <w:r w:rsidRPr="001577FE">
        <w:rPr>
          <w:rFonts w:ascii="Times New Roman" w:hAnsi="Times New Roman" w:cs="Times New Roman"/>
          <w:sz w:val="28"/>
          <w:szCs w:val="28"/>
        </w:rPr>
        <w:t>обильное приложение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«Госключ»</w:t>
      </w:r>
      <w:r w:rsidRPr="001577FE">
        <w:rPr>
          <w:rFonts w:ascii="Times New Roman" w:hAnsi="Times New Roman" w:cs="Times New Roman"/>
          <w:sz w:val="28"/>
          <w:szCs w:val="28"/>
        </w:rPr>
        <w:t xml:space="preserve"> («Госключ»)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>для подписания д</w:t>
      </w:r>
      <w:r w:rsidR="00293CBB" w:rsidRPr="001577FE">
        <w:rPr>
          <w:rFonts w:ascii="Times New Roman" w:hAnsi="Times New Roman" w:cs="Times New Roman"/>
          <w:sz w:val="28"/>
          <w:szCs w:val="28"/>
        </w:rPr>
        <w:t>окумента);</w:t>
      </w:r>
    </w:p>
    <w:p w14:paraId="0143225D" w14:textId="0459AD69" w:rsidR="006C57C8" w:rsidRPr="001577FE" w:rsidRDefault="00AC2ABF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п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ереход к сервисам Личного кабинета </w:t>
      </w:r>
      <w:r w:rsidRPr="001577FE">
        <w:rPr>
          <w:rFonts w:ascii="Times New Roman" w:hAnsi="Times New Roman" w:cs="Times New Roman"/>
          <w:sz w:val="28"/>
          <w:szCs w:val="28"/>
        </w:rPr>
        <w:t>к</w:t>
      </w:r>
      <w:r w:rsidR="006C57C8" w:rsidRPr="001577FE">
        <w:rPr>
          <w:rFonts w:ascii="Times New Roman" w:hAnsi="Times New Roman" w:cs="Times New Roman"/>
          <w:sz w:val="28"/>
          <w:szCs w:val="28"/>
        </w:rPr>
        <w:t>адастрового инженера</w:t>
      </w:r>
      <w:r w:rsidRPr="001577FE">
        <w:rPr>
          <w:rFonts w:ascii="Times New Roman" w:hAnsi="Times New Roman" w:cs="Times New Roman"/>
          <w:sz w:val="28"/>
          <w:szCs w:val="28"/>
        </w:rPr>
        <w:t xml:space="preserve"> Официального сайта Росреестра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на этапе выполнения </w:t>
      </w:r>
      <w:r w:rsidRPr="001577FE">
        <w:rPr>
          <w:rFonts w:ascii="Times New Roman" w:hAnsi="Times New Roman" w:cs="Times New Roman"/>
          <w:sz w:val="28"/>
          <w:szCs w:val="28"/>
        </w:rPr>
        <w:t xml:space="preserve">кадастровых 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работ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>и пост</w:t>
      </w:r>
      <w:r w:rsidR="00293CBB" w:rsidRPr="001577FE">
        <w:rPr>
          <w:rFonts w:ascii="Times New Roman" w:hAnsi="Times New Roman" w:cs="Times New Roman"/>
          <w:sz w:val="28"/>
          <w:szCs w:val="28"/>
        </w:rPr>
        <w:t xml:space="preserve">ановки на </w:t>
      </w:r>
      <w:r w:rsidRPr="001577FE">
        <w:rPr>
          <w:rFonts w:ascii="Times New Roman" w:hAnsi="Times New Roman" w:cs="Times New Roman"/>
          <w:sz w:val="28"/>
          <w:szCs w:val="28"/>
        </w:rPr>
        <w:t>государственный кадастровый учет и/или осуществление государственной регистрации прав</w:t>
      </w:r>
      <w:r w:rsidR="00293CBB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752761A2" w14:textId="77777777" w:rsidR="00C07F08" w:rsidRPr="001577FE" w:rsidRDefault="00AC2ABF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о</w:t>
      </w:r>
      <w:r w:rsidR="006C57C8" w:rsidRPr="001577FE">
        <w:rPr>
          <w:rFonts w:ascii="Times New Roman" w:hAnsi="Times New Roman" w:cs="Times New Roman"/>
          <w:sz w:val="28"/>
          <w:szCs w:val="28"/>
        </w:rPr>
        <w:t>тправк</w:t>
      </w:r>
      <w:r w:rsidR="00293CBB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результатов </w:t>
      </w:r>
      <w:r w:rsidRPr="001577FE">
        <w:rPr>
          <w:rFonts w:ascii="Times New Roman" w:hAnsi="Times New Roman" w:cs="Times New Roman"/>
          <w:sz w:val="28"/>
          <w:szCs w:val="28"/>
        </w:rPr>
        <w:t xml:space="preserve">кадастровых 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работ посредством загрузки файла, указания ссылки на облачное хранилище или ввода </w:t>
      </w:r>
      <w:r w:rsidR="00C07F08" w:rsidRPr="001577FE">
        <w:rPr>
          <w:rFonts w:ascii="Times New Roman" w:hAnsi="Times New Roman" w:cs="Times New Roman"/>
          <w:sz w:val="28"/>
          <w:szCs w:val="28"/>
        </w:rPr>
        <w:t>уникального идентифицирующего номера (УИН)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электронного хранилища</w:t>
      </w:r>
      <w:r w:rsidR="00293CBB" w:rsidRPr="001577FE">
        <w:rPr>
          <w:rFonts w:ascii="Times New Roman" w:hAnsi="Times New Roman" w:cs="Times New Roman"/>
          <w:sz w:val="28"/>
          <w:szCs w:val="28"/>
        </w:rPr>
        <w:t>;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89F8C5" w14:textId="02D9724D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отправк</w:t>
      </w:r>
      <w:r w:rsidR="00293CBB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результатов выполнения учетно-регистрационных действий;</w:t>
      </w:r>
    </w:p>
    <w:p w14:paraId="53194CC6" w14:textId="7F5E5129" w:rsidR="006C57C8" w:rsidRPr="001577FE" w:rsidRDefault="00422361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о</w:t>
      </w:r>
      <w:r w:rsidR="006C57C8" w:rsidRPr="001577FE">
        <w:rPr>
          <w:rFonts w:ascii="Times New Roman" w:hAnsi="Times New Roman" w:cs="Times New Roman"/>
          <w:sz w:val="28"/>
          <w:szCs w:val="28"/>
        </w:rPr>
        <w:t>тправк</w:t>
      </w:r>
      <w:r w:rsidR="00293CBB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счет</w:t>
      </w:r>
      <w:r w:rsidR="00C07F08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на предоплату и оплату </w:t>
      </w:r>
      <w:r w:rsidR="00C07F08" w:rsidRPr="001577FE">
        <w:rPr>
          <w:rFonts w:ascii="Times New Roman" w:hAnsi="Times New Roman" w:cs="Times New Roman"/>
          <w:sz w:val="28"/>
          <w:szCs w:val="28"/>
        </w:rPr>
        <w:t xml:space="preserve">кадастровых 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работ </w:t>
      </w:r>
      <w:r w:rsidR="00293CBB" w:rsidRPr="001577FE">
        <w:rPr>
          <w:rFonts w:ascii="Times New Roman" w:hAnsi="Times New Roman" w:cs="Times New Roman"/>
          <w:sz w:val="28"/>
          <w:szCs w:val="28"/>
        </w:rPr>
        <w:t>з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аказчику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>и получени</w:t>
      </w:r>
      <w:r w:rsidR="00C07F08" w:rsidRPr="001577FE">
        <w:rPr>
          <w:rFonts w:ascii="Times New Roman" w:hAnsi="Times New Roman" w:cs="Times New Roman"/>
          <w:sz w:val="28"/>
          <w:szCs w:val="28"/>
        </w:rPr>
        <w:t>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квитанци</w:t>
      </w:r>
      <w:r w:rsidR="00C07F08" w:rsidRPr="001577FE">
        <w:rPr>
          <w:rFonts w:ascii="Times New Roman" w:hAnsi="Times New Roman" w:cs="Times New Roman"/>
          <w:sz w:val="28"/>
          <w:szCs w:val="28"/>
        </w:rPr>
        <w:t>и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об оплате от </w:t>
      </w:r>
      <w:r w:rsidR="00293CBB" w:rsidRPr="001577FE">
        <w:rPr>
          <w:rFonts w:ascii="Times New Roman" w:hAnsi="Times New Roman" w:cs="Times New Roman"/>
          <w:sz w:val="28"/>
          <w:szCs w:val="28"/>
        </w:rPr>
        <w:t>з</w:t>
      </w:r>
      <w:r w:rsidR="00C07F08" w:rsidRPr="001577FE">
        <w:rPr>
          <w:rFonts w:ascii="Times New Roman" w:hAnsi="Times New Roman" w:cs="Times New Roman"/>
          <w:sz w:val="28"/>
          <w:szCs w:val="28"/>
        </w:rPr>
        <w:t>аказчика;</w:t>
      </w:r>
    </w:p>
    <w:p w14:paraId="0CA3178B" w14:textId="0AE5D8B8" w:rsidR="006C57C8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lastRenderedPageBreak/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п</w:t>
      </w:r>
      <w:r w:rsidR="006C57C8" w:rsidRPr="001577FE">
        <w:rPr>
          <w:rFonts w:ascii="Times New Roman" w:hAnsi="Times New Roman" w:cs="Times New Roman"/>
          <w:sz w:val="28"/>
          <w:szCs w:val="28"/>
        </w:rPr>
        <w:t>рисоединени</w:t>
      </w:r>
      <w:r w:rsidR="00293CBB" w:rsidRPr="001577FE">
        <w:rPr>
          <w:rFonts w:ascii="Times New Roman" w:hAnsi="Times New Roman" w:cs="Times New Roman"/>
          <w:sz w:val="28"/>
          <w:szCs w:val="28"/>
        </w:rPr>
        <w:t>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к числу сотрудников </w:t>
      </w:r>
      <w:r w:rsidR="00293CBB" w:rsidRPr="001577FE">
        <w:rPr>
          <w:rFonts w:ascii="Times New Roman" w:hAnsi="Times New Roman" w:cs="Times New Roman"/>
          <w:sz w:val="28"/>
          <w:szCs w:val="28"/>
        </w:rPr>
        <w:t>ю</w:t>
      </w:r>
      <w:r w:rsidR="006C57C8" w:rsidRPr="001577FE">
        <w:rPr>
          <w:rFonts w:ascii="Times New Roman" w:hAnsi="Times New Roman" w:cs="Times New Roman"/>
          <w:sz w:val="28"/>
          <w:szCs w:val="28"/>
        </w:rPr>
        <w:t>ридического лица – работодателя кадастровых инженеров.</w:t>
      </w:r>
    </w:p>
    <w:p w14:paraId="2EB7C3F1" w14:textId="77777777" w:rsidR="001577FE" w:rsidRPr="001577FE" w:rsidRDefault="001577FE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70497B68" w14:textId="4ADF44B1" w:rsidR="006C57C8" w:rsidRPr="001577FE" w:rsidRDefault="00C07F08" w:rsidP="001577FE">
      <w:pPr>
        <w:pStyle w:val="30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i/>
          <w:szCs w:val="28"/>
        </w:rPr>
      </w:pPr>
      <w:bookmarkStart w:id="3" w:name="_Toc129961599"/>
      <w:r w:rsidRPr="001577FE">
        <w:rPr>
          <w:rFonts w:ascii="Times New Roman" w:eastAsia="Times New Roman" w:hAnsi="Times New Roman"/>
          <w:i/>
          <w:szCs w:val="28"/>
        </w:rPr>
        <w:t xml:space="preserve">3.1.2 </w:t>
      </w:r>
      <w:r w:rsidR="006C57C8" w:rsidRPr="001577FE">
        <w:rPr>
          <w:rFonts w:ascii="Times New Roman" w:hAnsi="Times New Roman"/>
          <w:i/>
          <w:szCs w:val="28"/>
        </w:rPr>
        <w:t>Просмотр доступных разделов</w:t>
      </w:r>
      <w:bookmarkEnd w:id="3"/>
    </w:p>
    <w:p w14:paraId="3EE46315" w14:textId="4A857992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 xml:space="preserve">При входе на ЭПКР </w:t>
      </w:r>
      <w:r w:rsidR="006C57C8" w:rsidRPr="001577FE">
        <w:rPr>
          <w:rFonts w:ascii="Times New Roman" w:hAnsi="Times New Roman" w:cs="Times New Roman"/>
          <w:sz w:val="28"/>
          <w:szCs w:val="28"/>
        </w:rPr>
        <w:t>для всех кадастровых инженеров есть возможность выбора функциональной роли</w:t>
      </w:r>
      <w:r w:rsidR="00C245C7" w:rsidRPr="001577FE">
        <w:rPr>
          <w:rFonts w:ascii="Times New Roman" w:hAnsi="Times New Roman" w:cs="Times New Roman"/>
          <w:sz w:val="28"/>
          <w:szCs w:val="28"/>
        </w:rPr>
        <w:t xml:space="preserve"> (в</w:t>
      </w:r>
      <w:r w:rsidR="006C57C8" w:rsidRPr="001577FE">
        <w:rPr>
          <w:rFonts w:ascii="Times New Roman" w:hAnsi="Times New Roman" w:cs="Times New Roman"/>
          <w:sz w:val="28"/>
          <w:szCs w:val="28"/>
        </w:rPr>
        <w:t>ойти как заказчик или как исполнитель</w:t>
      </w:r>
      <w:r w:rsidR="00C245C7" w:rsidRPr="001577FE">
        <w:rPr>
          <w:rFonts w:ascii="Times New Roman" w:hAnsi="Times New Roman" w:cs="Times New Roman"/>
          <w:sz w:val="28"/>
          <w:szCs w:val="28"/>
        </w:rPr>
        <w:t>)</w:t>
      </w:r>
      <w:r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Pr="001577FE">
        <w:rPr>
          <w:rFonts w:ascii="Times New Roman" w:hAnsi="Times New Roman" w:cs="Times New Roman"/>
          <w:sz w:val="28"/>
          <w:szCs w:val="28"/>
        </w:rPr>
        <w:t>(Рисунок 12)</w:t>
      </w:r>
      <w:r w:rsidR="006C57C8" w:rsidRPr="001577FE">
        <w:rPr>
          <w:rFonts w:ascii="Times New Roman" w:hAnsi="Times New Roman" w:cs="Times New Roman"/>
          <w:sz w:val="28"/>
          <w:szCs w:val="28"/>
        </w:rPr>
        <w:t>. Если войти как заказчик, будет доступен кабинет с функциями физического лица для создания заказа на выполнение кадастровых работ. Если войти как исполнитель, будут доступны функции для работы с выполнением заказов.</w:t>
      </w:r>
    </w:p>
    <w:p w14:paraId="5AB9E4A2" w14:textId="3DC0CB32" w:rsidR="006C57C8" w:rsidRDefault="006C57C8" w:rsidP="00C07F08">
      <w:pPr>
        <w:pStyle w:val="a1"/>
        <w:ind w:left="0" w:firstLine="0"/>
        <w:jc w:val="center"/>
      </w:pPr>
      <w:r w:rsidRPr="00A67057">
        <w:rPr>
          <w:noProof/>
        </w:rPr>
        <w:drawing>
          <wp:inline distT="0" distB="0" distL="0" distR="0" wp14:anchorId="725060E2" wp14:editId="10A1A308">
            <wp:extent cx="3542981" cy="2838450"/>
            <wp:effectExtent l="19050" t="19050" r="19685" b="19050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5622" cy="28405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4015F5" w14:textId="6AB36186" w:rsidR="00C07F08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Рисунок 12 – Выбор роли</w:t>
      </w:r>
    </w:p>
    <w:p w14:paraId="7EB146B7" w14:textId="77777777" w:rsidR="001577FE" w:rsidRPr="001577FE" w:rsidRDefault="001577FE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28850A0C" w14:textId="458FF479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После авторизации кадастровый инженер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автоматически переходит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на страницу профиля, на ней содержится информация о пользователе, часть </w:t>
      </w:r>
      <w:r w:rsidR="00C245C7" w:rsidRPr="001577FE">
        <w:rPr>
          <w:rFonts w:ascii="Times New Roman" w:hAnsi="Times New Roman" w:cs="Times New Roman"/>
          <w:sz w:val="28"/>
          <w:szCs w:val="28"/>
        </w:rPr>
        <w:t>из которой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доступна для редактирования</w:t>
      </w:r>
      <w:r w:rsidR="00C245C7" w:rsidRPr="001577FE">
        <w:rPr>
          <w:rFonts w:ascii="Times New Roman" w:hAnsi="Times New Roman" w:cs="Times New Roman"/>
          <w:sz w:val="28"/>
          <w:szCs w:val="28"/>
        </w:rPr>
        <w:t xml:space="preserve"> (</w:t>
      </w:r>
      <w:r w:rsidR="006C57C8" w:rsidRPr="001577FE">
        <w:rPr>
          <w:rFonts w:ascii="Times New Roman" w:hAnsi="Times New Roman" w:cs="Times New Roman"/>
          <w:sz w:val="28"/>
          <w:szCs w:val="28"/>
        </w:rPr>
        <w:t>кнопк</w:t>
      </w:r>
      <w:r w:rsidR="00C245C7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1577FE" w:rsidRPr="001577FE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1577FE">
        <w:rPr>
          <w:rFonts w:ascii="Times New Roman" w:hAnsi="Times New Roman" w:cs="Times New Roman"/>
          <w:sz w:val="28"/>
          <w:szCs w:val="28"/>
        </w:rPr>
        <w:t>)</w:t>
      </w:r>
      <w:r w:rsidRPr="001577FE">
        <w:rPr>
          <w:rFonts w:ascii="Times New Roman" w:hAnsi="Times New Roman" w:cs="Times New Roman"/>
          <w:sz w:val="28"/>
          <w:szCs w:val="28"/>
        </w:rPr>
        <w:t xml:space="preserve"> (Рисунок 13)</w:t>
      </w:r>
      <w:r w:rsidR="001577FE">
        <w:rPr>
          <w:rFonts w:ascii="Times New Roman" w:hAnsi="Times New Roman" w:cs="Times New Roman"/>
          <w:sz w:val="28"/>
          <w:szCs w:val="28"/>
        </w:rPr>
        <w:t>.</w:t>
      </w:r>
    </w:p>
    <w:p w14:paraId="70E8CDE1" w14:textId="535FE0A5" w:rsidR="00C07F08" w:rsidRDefault="00C07F08" w:rsidP="001577FE">
      <w:pPr>
        <w:pStyle w:val="a1"/>
        <w:ind w:left="0" w:firstLine="0"/>
        <w:jc w:val="center"/>
      </w:pPr>
      <w:r w:rsidRPr="00F10879">
        <w:rPr>
          <w:noProof/>
        </w:rPr>
        <w:lastRenderedPageBreak/>
        <w:drawing>
          <wp:inline distT="0" distB="0" distL="0" distR="0" wp14:anchorId="7A512FE9" wp14:editId="67609120">
            <wp:extent cx="3986530" cy="5266944"/>
            <wp:effectExtent l="19050" t="19050" r="13970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1713"/>
                    <a:stretch/>
                  </pic:blipFill>
                  <pic:spPr bwMode="auto">
                    <a:xfrm>
                      <a:off x="0" y="0"/>
                      <a:ext cx="3998283" cy="52824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FBA6" w14:textId="71F2D00A" w:rsidR="00C07F08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Рисунок 13 – Профиль кадастрового инженера</w:t>
      </w:r>
    </w:p>
    <w:p w14:paraId="0B240FB0" w14:textId="77777777" w:rsidR="001577FE" w:rsidRPr="001577FE" w:rsidRDefault="001577FE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2DF371E" w14:textId="77AAEA77" w:rsidR="006C57C8" w:rsidRPr="001577FE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Для изменения доступны данные:</w:t>
      </w:r>
    </w:p>
    <w:p w14:paraId="18523BB0" w14:textId="0CB64E92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фото</w:t>
      </w:r>
      <w:r w:rsidR="00C245C7" w:rsidRPr="001577FE">
        <w:rPr>
          <w:rFonts w:ascii="Times New Roman" w:hAnsi="Times New Roman" w:cs="Times New Roman"/>
          <w:sz w:val="28"/>
          <w:szCs w:val="28"/>
        </w:rPr>
        <w:t>графия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25C894D9" w14:textId="48F101E4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личный сайт;</w:t>
      </w:r>
    </w:p>
    <w:p w14:paraId="1B030E5E" w14:textId="60E27346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C245C7" w:rsidRPr="001577FE">
        <w:rPr>
          <w:rFonts w:ascii="Times New Roman" w:hAnsi="Times New Roman" w:cs="Times New Roman"/>
          <w:sz w:val="28"/>
          <w:szCs w:val="28"/>
        </w:rPr>
        <w:t>место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прожива</w:t>
      </w:r>
      <w:r w:rsidR="00C245C7" w:rsidRPr="001577FE">
        <w:rPr>
          <w:rFonts w:ascii="Times New Roman" w:hAnsi="Times New Roman" w:cs="Times New Roman"/>
          <w:sz w:val="28"/>
          <w:szCs w:val="28"/>
        </w:rPr>
        <w:t>ния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5F4AF534" w14:textId="6A6D3066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регионы деятельности;</w:t>
      </w:r>
    </w:p>
    <w:p w14:paraId="59ADA98D" w14:textId="79E6AF70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контакты;</w:t>
      </w:r>
    </w:p>
    <w:p w14:paraId="764E6202" w14:textId="21E55B98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опыт работы;</w:t>
      </w:r>
    </w:p>
    <w:p w14:paraId="3812D41F" w14:textId="76F78C17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часы работы;</w:t>
      </w:r>
    </w:p>
    <w:p w14:paraId="45608A98" w14:textId="11C63F33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образование;</w:t>
      </w:r>
    </w:p>
    <w:p w14:paraId="23B1C130" w14:textId="7D735047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о себе;</w:t>
      </w:r>
    </w:p>
    <w:p w14:paraId="754D0B5A" w14:textId="4BDBC24E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дипломы и аттестаты;</w:t>
      </w:r>
    </w:p>
    <w:p w14:paraId="27B96F63" w14:textId="48BA16C2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примеры работ, имеющиеся лицензии, свидетельства;</w:t>
      </w:r>
    </w:p>
    <w:p w14:paraId="0FF2EDD4" w14:textId="2607E3F3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виды работ и стоимость.</w:t>
      </w:r>
    </w:p>
    <w:p w14:paraId="759A8EB7" w14:textId="3349AF77" w:rsidR="006C57C8" w:rsidRPr="001577FE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Автоматически в профиле заполняется следующая информация о</w:t>
      </w:r>
      <w:r w:rsidR="00C07F08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Pr="001577FE">
        <w:rPr>
          <w:rFonts w:ascii="Times New Roman" w:hAnsi="Times New Roman" w:cs="Times New Roman"/>
          <w:sz w:val="28"/>
          <w:szCs w:val="28"/>
        </w:rPr>
        <w:t>кадастровом инженере:</w:t>
      </w:r>
    </w:p>
    <w:p w14:paraId="4562053B" w14:textId="11701B36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lastRenderedPageBreak/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ФИО – на основании данных </w:t>
      </w:r>
      <w:r w:rsidRPr="001577FE">
        <w:rPr>
          <w:rFonts w:ascii="Times New Roman" w:hAnsi="Times New Roman" w:cs="Times New Roman"/>
          <w:sz w:val="28"/>
          <w:szCs w:val="28"/>
        </w:rPr>
        <w:t>ЕСИА</w:t>
      </w:r>
      <w:ins w:id="4" w:author="Слепцов Андрей Михайлович" w:date="2023-05-15T16:11:00Z">
        <w:r w:rsidR="00CF5A7C">
          <w:rPr>
            <w:rFonts w:ascii="Times New Roman" w:hAnsi="Times New Roman" w:cs="Times New Roman"/>
            <w:sz w:val="28"/>
            <w:szCs w:val="28"/>
          </w:rPr>
          <w:t>;</w:t>
        </w:r>
      </w:ins>
    </w:p>
    <w:p w14:paraId="5C6F80EC" w14:textId="6AD57888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C245C7" w:rsidRPr="001577FE">
        <w:rPr>
          <w:rFonts w:ascii="Times New Roman" w:hAnsi="Times New Roman" w:cs="Times New Roman"/>
          <w:sz w:val="28"/>
          <w:szCs w:val="28"/>
        </w:rPr>
        <w:t>р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ейтинг – на основании автоматического расчета средней арифметической оценки </w:t>
      </w:r>
      <w:r w:rsidRPr="001577FE">
        <w:rPr>
          <w:rFonts w:ascii="Times New Roman" w:hAnsi="Times New Roman" w:cs="Times New Roman"/>
          <w:sz w:val="28"/>
          <w:szCs w:val="28"/>
        </w:rPr>
        <w:t>з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аказчиков по результатам выполнения </w:t>
      </w:r>
      <w:r w:rsidRPr="001577FE">
        <w:rPr>
          <w:rFonts w:ascii="Times New Roman" w:hAnsi="Times New Roman" w:cs="Times New Roman"/>
          <w:sz w:val="28"/>
          <w:szCs w:val="28"/>
        </w:rPr>
        <w:t xml:space="preserve">кадастровых </w:t>
      </w:r>
      <w:r w:rsidR="006C57C8" w:rsidRPr="001577FE">
        <w:rPr>
          <w:rFonts w:ascii="Times New Roman" w:hAnsi="Times New Roman" w:cs="Times New Roman"/>
          <w:sz w:val="28"/>
          <w:szCs w:val="28"/>
        </w:rPr>
        <w:t>работ на платформе;</w:t>
      </w:r>
    </w:p>
    <w:p w14:paraId="3CB1CB6E" w14:textId="2CCA0E62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C245C7" w:rsidRPr="001577FE">
        <w:rPr>
          <w:rFonts w:ascii="Times New Roman" w:hAnsi="Times New Roman" w:cs="Times New Roman"/>
          <w:sz w:val="28"/>
          <w:szCs w:val="28"/>
        </w:rPr>
        <w:t>р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езультаты профессиональной деятельности, дисциплинарные </w:t>
      </w:r>
      <w:r w:rsidRPr="001577FE">
        <w:rPr>
          <w:rFonts w:ascii="Times New Roman" w:hAnsi="Times New Roman" w:cs="Times New Roman"/>
          <w:sz w:val="28"/>
          <w:szCs w:val="28"/>
        </w:rPr>
        <w:t>взыскания, данные о членстве в саморегулируемой организации кадастровых инженеров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– на основе ежесуточно обновляемой</w:t>
      </w:r>
      <w:r w:rsidR="00A55770" w:rsidRPr="001577FE">
        <w:rPr>
          <w:rFonts w:ascii="Times New Roman" w:hAnsi="Times New Roman" w:cs="Times New Roman"/>
          <w:sz w:val="28"/>
          <w:szCs w:val="28"/>
        </w:rPr>
        <w:t xml:space="preserve"> информации из АИС «Реестр СРО»;</w:t>
      </w:r>
    </w:p>
    <w:p w14:paraId="0BD611CE" w14:textId="270C7679" w:rsidR="006C57C8" w:rsidRPr="001577FE" w:rsidRDefault="00A05007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C245C7" w:rsidRPr="001577FE">
        <w:rPr>
          <w:rFonts w:ascii="Times New Roman" w:hAnsi="Times New Roman" w:cs="Times New Roman"/>
          <w:sz w:val="28"/>
          <w:szCs w:val="28"/>
        </w:rPr>
        <w:t>и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нформация в блоке «Реквизиты и оплата» для </w:t>
      </w:r>
      <w:r w:rsidRPr="001577FE">
        <w:rPr>
          <w:rFonts w:ascii="Times New Roman" w:hAnsi="Times New Roman" w:cs="Times New Roman"/>
          <w:sz w:val="28"/>
          <w:szCs w:val="28"/>
        </w:rPr>
        <w:t>к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адастровых инженеров, являющихся сотрудниками </w:t>
      </w:r>
      <w:r w:rsidRPr="001577FE">
        <w:rPr>
          <w:rFonts w:ascii="Times New Roman" w:hAnsi="Times New Roman" w:cs="Times New Roman"/>
          <w:sz w:val="28"/>
          <w:szCs w:val="28"/>
        </w:rPr>
        <w:t>ю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ридического лица, не редактируется – заполняется автоматически из профиля </w:t>
      </w:r>
      <w:r w:rsidRPr="001577FE">
        <w:rPr>
          <w:rFonts w:ascii="Times New Roman" w:hAnsi="Times New Roman" w:cs="Times New Roman"/>
          <w:sz w:val="28"/>
          <w:szCs w:val="28"/>
        </w:rPr>
        <w:t>р</w:t>
      </w:r>
      <w:r w:rsidR="006C57C8" w:rsidRPr="001577FE">
        <w:rPr>
          <w:rFonts w:ascii="Times New Roman" w:hAnsi="Times New Roman" w:cs="Times New Roman"/>
          <w:sz w:val="28"/>
          <w:szCs w:val="28"/>
        </w:rPr>
        <w:t>аботодателя</w:t>
      </w:r>
      <w:r w:rsidRPr="001577FE">
        <w:rPr>
          <w:rFonts w:ascii="Times New Roman" w:hAnsi="Times New Roman" w:cs="Times New Roman"/>
          <w:sz w:val="28"/>
          <w:szCs w:val="28"/>
        </w:rPr>
        <w:t xml:space="preserve"> (юридического лица)</w:t>
      </w:r>
      <w:r w:rsidR="006C57C8" w:rsidRPr="001577FE">
        <w:rPr>
          <w:rFonts w:ascii="Times New Roman" w:hAnsi="Times New Roman" w:cs="Times New Roman"/>
          <w:sz w:val="28"/>
          <w:szCs w:val="28"/>
        </w:rPr>
        <w:t>.</w:t>
      </w:r>
    </w:p>
    <w:p w14:paraId="33E49A16" w14:textId="017A96C0" w:rsidR="006C57C8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Для перехода в проф</w:t>
      </w:r>
      <w:r w:rsidR="00A05007" w:rsidRPr="001577FE">
        <w:rPr>
          <w:rFonts w:ascii="Times New Roman" w:hAnsi="Times New Roman" w:cs="Times New Roman"/>
          <w:sz w:val="28"/>
          <w:szCs w:val="28"/>
        </w:rPr>
        <w:t xml:space="preserve">иль необходимо авторизоваться на Платформе </w:t>
      </w:r>
      <w:r w:rsidR="00C245C7" w:rsidRPr="001577FE">
        <w:rPr>
          <w:rFonts w:ascii="Times New Roman" w:hAnsi="Times New Roman" w:cs="Times New Roman"/>
          <w:sz w:val="28"/>
          <w:szCs w:val="28"/>
        </w:rPr>
        <w:t>и</w:t>
      </w:r>
      <w:r w:rsidRPr="001577FE">
        <w:rPr>
          <w:rFonts w:ascii="Times New Roman" w:hAnsi="Times New Roman" w:cs="Times New Roman"/>
          <w:sz w:val="28"/>
          <w:szCs w:val="28"/>
        </w:rPr>
        <w:t xml:space="preserve"> кликнуть на значо</w:t>
      </w:r>
      <w:r w:rsidR="00A05007" w:rsidRPr="001577FE">
        <w:rPr>
          <w:rFonts w:ascii="Times New Roman" w:hAnsi="Times New Roman" w:cs="Times New Roman"/>
          <w:sz w:val="28"/>
          <w:szCs w:val="28"/>
        </w:rPr>
        <w:t>к аватара в правом верхнем углу (Рисунок 8).</w:t>
      </w:r>
    </w:p>
    <w:p w14:paraId="56F605FC" w14:textId="77777777" w:rsidR="001577FE" w:rsidRPr="001577FE" w:rsidRDefault="001577FE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40FBE970" w14:textId="5BC6238E" w:rsidR="006C57C8" w:rsidRPr="001577FE" w:rsidRDefault="00A05007" w:rsidP="001577FE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577FE">
        <w:rPr>
          <w:rFonts w:ascii="Times New Roman" w:hAnsi="Times New Roman" w:cs="Times New Roman"/>
          <w:b/>
          <w:i/>
          <w:sz w:val="28"/>
          <w:szCs w:val="28"/>
        </w:rPr>
        <w:t xml:space="preserve">3.1.3 </w:t>
      </w:r>
      <w:r w:rsidR="006C57C8" w:rsidRPr="001577FE">
        <w:rPr>
          <w:rFonts w:ascii="Times New Roman" w:hAnsi="Times New Roman" w:cs="Times New Roman"/>
          <w:b/>
          <w:i/>
          <w:sz w:val="28"/>
          <w:szCs w:val="28"/>
        </w:rPr>
        <w:t xml:space="preserve">Сведения о </w:t>
      </w:r>
      <w:r w:rsidRPr="001577FE">
        <w:rPr>
          <w:rFonts w:ascii="Times New Roman" w:hAnsi="Times New Roman" w:cs="Times New Roman"/>
          <w:b/>
          <w:i/>
          <w:sz w:val="28"/>
          <w:szCs w:val="28"/>
        </w:rPr>
        <w:t>форме работы</w:t>
      </w:r>
    </w:p>
    <w:p w14:paraId="5B4EEADB" w14:textId="63A3085C" w:rsidR="00A05007" w:rsidRPr="001577FE" w:rsidRDefault="00A05007" w:rsidP="001577FE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 xml:space="preserve">В зависимости от формы работы кадастрового инженера у него в профиле отображается либо раздел </w:t>
      </w:r>
      <w:r w:rsidR="00CF5A7C">
        <w:rPr>
          <w:rFonts w:ascii="Times New Roman" w:hAnsi="Times New Roman" w:cs="Times New Roman"/>
          <w:sz w:val="28"/>
          <w:szCs w:val="28"/>
        </w:rPr>
        <w:t>«С</w:t>
      </w:r>
      <w:r w:rsidRPr="001577FE">
        <w:rPr>
          <w:rFonts w:ascii="Times New Roman" w:hAnsi="Times New Roman" w:cs="Times New Roman"/>
          <w:sz w:val="28"/>
          <w:szCs w:val="28"/>
        </w:rPr>
        <w:t>ведения о работодателе</w:t>
      </w:r>
      <w:r w:rsidR="00CF5A7C">
        <w:rPr>
          <w:rFonts w:ascii="Times New Roman" w:hAnsi="Times New Roman" w:cs="Times New Roman"/>
          <w:sz w:val="28"/>
          <w:szCs w:val="28"/>
        </w:rPr>
        <w:t>»</w:t>
      </w:r>
      <w:r w:rsidRPr="001577FE">
        <w:rPr>
          <w:rFonts w:ascii="Times New Roman" w:hAnsi="Times New Roman" w:cs="Times New Roman"/>
          <w:sz w:val="28"/>
          <w:szCs w:val="28"/>
        </w:rPr>
        <w:t xml:space="preserve">, либо раздел </w:t>
      </w:r>
      <w:r w:rsidR="00CF5A7C">
        <w:rPr>
          <w:rFonts w:ascii="Times New Roman" w:hAnsi="Times New Roman" w:cs="Times New Roman"/>
          <w:sz w:val="28"/>
          <w:szCs w:val="28"/>
        </w:rPr>
        <w:t>«С</w:t>
      </w:r>
      <w:r w:rsidRPr="001577FE">
        <w:rPr>
          <w:rFonts w:ascii="Times New Roman" w:hAnsi="Times New Roman" w:cs="Times New Roman"/>
          <w:sz w:val="28"/>
          <w:szCs w:val="28"/>
        </w:rPr>
        <w:t xml:space="preserve">ведения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Pr="001577FE">
        <w:rPr>
          <w:rFonts w:ascii="Times New Roman" w:hAnsi="Times New Roman" w:cs="Times New Roman"/>
          <w:sz w:val="28"/>
          <w:szCs w:val="28"/>
        </w:rPr>
        <w:t>об индивидуальном предпринимателе</w:t>
      </w:r>
      <w:r w:rsidR="00CF5A7C">
        <w:rPr>
          <w:rFonts w:ascii="Times New Roman" w:hAnsi="Times New Roman" w:cs="Times New Roman"/>
          <w:sz w:val="28"/>
          <w:szCs w:val="28"/>
        </w:rPr>
        <w:t>»</w:t>
      </w:r>
      <w:r w:rsidRPr="001577FE">
        <w:rPr>
          <w:rFonts w:ascii="Times New Roman" w:hAnsi="Times New Roman" w:cs="Times New Roman"/>
          <w:sz w:val="28"/>
          <w:szCs w:val="28"/>
        </w:rPr>
        <w:t>.</w:t>
      </w:r>
    </w:p>
    <w:p w14:paraId="1B3741C2" w14:textId="6B2C9C6D" w:rsidR="006C57C8" w:rsidRPr="007A1157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A05007"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>данном</w:t>
      </w:r>
      <w:r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 </w:t>
      </w:r>
      <w:r w:rsidR="00A55770"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адастровый инженер указывает документы, на основании которых он </w:t>
      </w:r>
      <w:r w:rsidR="00A05007"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сотрудником выбранного юридического лица (Рисунок 14).</w:t>
      </w:r>
    </w:p>
    <w:p w14:paraId="66F882A5" w14:textId="297A0433" w:rsidR="00A05007" w:rsidRDefault="00A05007" w:rsidP="007A1157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4E7190CD" wp14:editId="75CCED19">
            <wp:extent cx="5400658" cy="4587240"/>
            <wp:effectExtent l="19050" t="19050" r="10160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7261" cy="460134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8FFE315" w14:textId="1B2542A4" w:rsidR="00A05007" w:rsidRDefault="00A0500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14 – Сведения о работодателе</w:t>
      </w:r>
    </w:p>
    <w:p w14:paraId="7F7A5F6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E51EB12" w14:textId="03641955" w:rsidR="00A05007" w:rsidRPr="007A1157" w:rsidRDefault="00A0500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>В разделе сведения о работодателе содержатся следующие данные:</w:t>
      </w:r>
    </w:p>
    <w:p w14:paraId="31E281AD" w14:textId="7C00734D" w:rsidR="006C57C8" w:rsidRPr="007A1157" w:rsidRDefault="00A0500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дата документа;</w:t>
      </w:r>
    </w:p>
    <w:p w14:paraId="5995874A" w14:textId="29C0C875" w:rsidR="006C57C8" w:rsidRPr="007A1157" w:rsidRDefault="00A0500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наименование документа;</w:t>
      </w:r>
    </w:p>
    <w:p w14:paraId="5873F99F" w14:textId="63D6F536" w:rsidR="006C57C8" w:rsidRPr="007A1157" w:rsidRDefault="00A0500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номер документа;</w:t>
      </w:r>
    </w:p>
    <w:p w14:paraId="743C3D7F" w14:textId="488A081C" w:rsidR="006C57C8" w:rsidRPr="007A1157" w:rsidRDefault="00A0500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A55770" w:rsidRPr="007A1157">
        <w:rPr>
          <w:rFonts w:ascii="Times New Roman" w:hAnsi="Times New Roman" w:cs="Times New Roman"/>
          <w:sz w:val="28"/>
          <w:szCs w:val="28"/>
        </w:rPr>
        <w:t>электронная копия документа.</w:t>
      </w:r>
    </w:p>
    <w:p w14:paraId="46103130" w14:textId="00C3A9D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Поля </w:t>
      </w:r>
      <w:r w:rsidR="00A05007" w:rsidRPr="007A1157">
        <w:rPr>
          <w:rFonts w:ascii="Times New Roman" w:hAnsi="Times New Roman" w:cs="Times New Roman"/>
          <w:sz w:val="28"/>
          <w:szCs w:val="28"/>
        </w:rPr>
        <w:t>раздела форма работы</w:t>
      </w:r>
      <w:r w:rsidRPr="007A1157">
        <w:rPr>
          <w:rFonts w:ascii="Times New Roman" w:hAnsi="Times New Roman" w:cs="Times New Roman"/>
          <w:sz w:val="28"/>
          <w:szCs w:val="28"/>
        </w:rPr>
        <w:t xml:space="preserve"> автоматически </w:t>
      </w:r>
      <w:r w:rsidR="00A55770" w:rsidRPr="007A1157">
        <w:rPr>
          <w:rFonts w:ascii="Times New Roman" w:hAnsi="Times New Roman" w:cs="Times New Roman"/>
          <w:sz w:val="28"/>
          <w:szCs w:val="28"/>
        </w:rPr>
        <w:t xml:space="preserve">заполняются на основании </w:t>
      </w:r>
      <w:r w:rsidR="00A05007" w:rsidRPr="007A1157">
        <w:rPr>
          <w:rFonts w:ascii="Times New Roman" w:hAnsi="Times New Roman" w:cs="Times New Roman"/>
          <w:sz w:val="28"/>
          <w:szCs w:val="28"/>
        </w:rPr>
        <w:t>профиля работодателя.</w:t>
      </w:r>
    </w:p>
    <w:p w14:paraId="016CF3CA" w14:textId="7B44AC9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Если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не является сотрудником </w:t>
      </w:r>
      <w:r w:rsidR="00017674" w:rsidRPr="007A1157">
        <w:rPr>
          <w:rFonts w:ascii="Times New Roman" w:hAnsi="Times New Roman" w:cs="Times New Roman"/>
          <w:sz w:val="28"/>
          <w:szCs w:val="28"/>
        </w:rPr>
        <w:t>ю</w:t>
      </w:r>
      <w:r w:rsidRPr="007A1157">
        <w:rPr>
          <w:rFonts w:ascii="Times New Roman" w:hAnsi="Times New Roman" w:cs="Times New Roman"/>
          <w:sz w:val="28"/>
          <w:szCs w:val="28"/>
        </w:rPr>
        <w:t xml:space="preserve">ридического лица, </w:t>
      </w:r>
      <w:r w:rsidR="00A05007" w:rsidRPr="007A1157">
        <w:rPr>
          <w:rFonts w:ascii="Times New Roman" w:hAnsi="Times New Roman" w:cs="Times New Roman"/>
          <w:sz w:val="28"/>
          <w:szCs w:val="28"/>
        </w:rPr>
        <w:t xml:space="preserve">а является индивидуальным предпринимателем, </w:t>
      </w:r>
      <w:r w:rsidRPr="007A1157">
        <w:rPr>
          <w:rFonts w:ascii="Times New Roman" w:hAnsi="Times New Roman" w:cs="Times New Roman"/>
          <w:sz w:val="28"/>
          <w:szCs w:val="28"/>
        </w:rPr>
        <w:t>то поля формы заполняются пользователем вручную</w:t>
      </w:r>
      <w:r w:rsidR="00A05007" w:rsidRPr="007A1157">
        <w:rPr>
          <w:rFonts w:ascii="Times New Roman" w:hAnsi="Times New Roman" w:cs="Times New Roman"/>
          <w:sz w:val="28"/>
          <w:szCs w:val="28"/>
        </w:rPr>
        <w:t xml:space="preserve"> (Рисунок 15).</w:t>
      </w:r>
    </w:p>
    <w:p w14:paraId="348EB7FA" w14:textId="149D3E13" w:rsidR="006C57C8" w:rsidRDefault="006C57C8" w:rsidP="007A1157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06B9BBF4" wp14:editId="5A0B026D">
            <wp:extent cx="4897010" cy="1943100"/>
            <wp:effectExtent l="19050" t="19050" r="1841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6888" cy="1947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631B11" w14:textId="457032C0" w:rsidR="00A05007" w:rsidRDefault="00A0500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15 – Сведения об индивидуальном предпринимателе</w:t>
      </w:r>
    </w:p>
    <w:p w14:paraId="7C57D2CD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234C1B1" w14:textId="27417955" w:rsidR="006C57C8" w:rsidRPr="007A1157" w:rsidRDefault="00A0500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3.1.4 </w:t>
      </w:r>
      <w:r w:rsidR="006C57C8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Реквизиты и оплата</w:t>
      </w:r>
    </w:p>
    <w:p w14:paraId="1C4867E0" w14:textId="77777777" w:rsidR="000E1E67" w:rsidRPr="007A115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доступен раздел </w:t>
      </w:r>
      <w:r w:rsidRPr="007A1157">
        <w:rPr>
          <w:rFonts w:ascii="Times New Roman" w:hAnsi="Times New Roman" w:cs="Times New Roman"/>
          <w:sz w:val="28"/>
          <w:szCs w:val="28"/>
        </w:rPr>
        <w:t>реквизиты и оплата</w:t>
      </w:r>
      <w:r w:rsidR="006C57C8" w:rsidRPr="007A1157">
        <w:rPr>
          <w:rFonts w:ascii="Times New Roman" w:hAnsi="Times New Roman" w:cs="Times New Roman"/>
          <w:sz w:val="28"/>
          <w:szCs w:val="28"/>
        </w:rPr>
        <w:t>. Кадастровому ин</w:t>
      </w:r>
      <w:r w:rsidRPr="007A1157">
        <w:rPr>
          <w:rFonts w:ascii="Times New Roman" w:hAnsi="Times New Roman" w:cs="Times New Roman"/>
          <w:sz w:val="28"/>
          <w:szCs w:val="28"/>
        </w:rPr>
        <w:t xml:space="preserve">женеру, работающему в качестве индивидуального предпринимателя 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этот раздел доступен для редактирования. </w:t>
      </w:r>
    </w:p>
    <w:p w14:paraId="1CF79545" w14:textId="5EFE60BD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изменения информации необходимо нажать на кнопку «Изменить»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 (Рисунок 16)</w:t>
      </w:r>
      <w:r w:rsidRPr="007A1157">
        <w:rPr>
          <w:rFonts w:ascii="Times New Roman" w:hAnsi="Times New Roman" w:cs="Times New Roman"/>
          <w:sz w:val="28"/>
          <w:szCs w:val="28"/>
        </w:rPr>
        <w:t>. Информация, заполненная на данной странице, используется для формирования договоров в рамках работы с заказами:</w:t>
      </w:r>
    </w:p>
    <w:p w14:paraId="6126361B" w14:textId="5FD225D3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C6B983" wp14:editId="1F200DB3">
            <wp:extent cx="5524500" cy="1910987"/>
            <wp:effectExtent l="19050" t="19050" r="19050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2420" cy="191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01F076" w14:textId="7127DF75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16 – Реквизиты и оплата.</w:t>
      </w:r>
    </w:p>
    <w:p w14:paraId="21B48EB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1F692F0" w14:textId="7CA77E4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При нажатии на кнопку </w:t>
      </w:r>
      <w:r w:rsidR="000E1E67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открывается карточка для редактирования. После изменения информации необходимо нажать кнопку </w:t>
      </w:r>
      <w:r w:rsidR="000E1E67" w:rsidRPr="007A1157">
        <w:rPr>
          <w:rFonts w:ascii="Times New Roman" w:hAnsi="Times New Roman" w:cs="Times New Roman"/>
          <w:b/>
          <w:sz w:val="28"/>
          <w:szCs w:val="28"/>
        </w:rPr>
        <w:t xml:space="preserve">СОХРАНИТЬ </w:t>
      </w:r>
      <w:r w:rsidR="000E1E67" w:rsidRPr="007A1157">
        <w:rPr>
          <w:rFonts w:ascii="Times New Roman" w:hAnsi="Times New Roman" w:cs="Times New Roman"/>
          <w:sz w:val="28"/>
          <w:szCs w:val="28"/>
        </w:rPr>
        <w:t>(Рисунок 17)</w:t>
      </w:r>
    </w:p>
    <w:p w14:paraId="3B6FAE98" w14:textId="40A3FD33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7AF825" wp14:editId="17086397">
            <wp:extent cx="5356860" cy="3183767"/>
            <wp:effectExtent l="19050" t="19050" r="15240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5022" cy="3200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35692A" w14:textId="374581E5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17 – Изменение реквизитов и оплаты</w:t>
      </w:r>
    </w:p>
    <w:p w14:paraId="009503D7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4689D9E8" w14:textId="7D936892" w:rsidR="006C57C8" w:rsidRPr="007A1157" w:rsidRDefault="00017674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Если к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является сотрудником </w:t>
      </w:r>
      <w:r w:rsidRPr="007A1157">
        <w:rPr>
          <w:rFonts w:ascii="Times New Roman" w:hAnsi="Times New Roman" w:cs="Times New Roman"/>
          <w:sz w:val="28"/>
          <w:szCs w:val="28"/>
        </w:rPr>
        <w:t>ю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ридического лица,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то </w:t>
      </w:r>
      <w:r w:rsidR="00CF5A7C" w:rsidRPr="007A1157">
        <w:rPr>
          <w:rFonts w:ascii="Times New Roman" w:hAnsi="Times New Roman" w:cs="Times New Roman"/>
          <w:sz w:val="28"/>
          <w:szCs w:val="28"/>
        </w:rPr>
        <w:t xml:space="preserve">изменить 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реквизиты 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и </w:t>
      </w:r>
      <w:r w:rsidR="006C57C8" w:rsidRPr="007A1157">
        <w:rPr>
          <w:rFonts w:ascii="Times New Roman" w:hAnsi="Times New Roman" w:cs="Times New Roman"/>
          <w:sz w:val="28"/>
          <w:szCs w:val="28"/>
        </w:rPr>
        <w:t>оплат</w:t>
      </w:r>
      <w:r w:rsidR="000E1E67" w:rsidRPr="007A1157">
        <w:rPr>
          <w:rFonts w:ascii="Times New Roman" w:hAnsi="Times New Roman" w:cs="Times New Roman"/>
          <w:sz w:val="28"/>
          <w:szCs w:val="28"/>
        </w:rPr>
        <w:t>у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нет возможности</w:t>
      </w:r>
      <w:r w:rsidR="00CF5A7C">
        <w:rPr>
          <w:rFonts w:ascii="Times New Roman" w:hAnsi="Times New Roman" w:cs="Times New Roman"/>
          <w:sz w:val="28"/>
          <w:szCs w:val="28"/>
        </w:rPr>
        <w:t xml:space="preserve"> –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 </w:t>
      </w:r>
      <w:r w:rsidR="00CF5A7C">
        <w:rPr>
          <w:rFonts w:ascii="Times New Roman" w:hAnsi="Times New Roman" w:cs="Times New Roman"/>
          <w:sz w:val="28"/>
          <w:szCs w:val="28"/>
        </w:rPr>
        <w:t xml:space="preserve">эти поля автоматически заполняются на основе 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профиля </w:t>
      </w:r>
      <w:r w:rsidRPr="007A1157">
        <w:rPr>
          <w:rFonts w:ascii="Times New Roman" w:hAnsi="Times New Roman" w:cs="Times New Roman"/>
          <w:sz w:val="28"/>
          <w:szCs w:val="28"/>
        </w:rPr>
        <w:t>ю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ридического </w:t>
      </w:r>
      <w:r w:rsidR="000E1E67" w:rsidRPr="007A1157">
        <w:rPr>
          <w:rFonts w:ascii="Times New Roman" w:hAnsi="Times New Roman" w:cs="Times New Roman"/>
          <w:sz w:val="28"/>
          <w:szCs w:val="28"/>
        </w:rPr>
        <w:t>лица, являющегося работодателем (Рисунок 18).</w:t>
      </w:r>
    </w:p>
    <w:p w14:paraId="31796735" w14:textId="54F144D4" w:rsidR="006C57C8" w:rsidRPr="007A1157" w:rsidRDefault="006C57C8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7642F" wp14:editId="4E4B23DC">
            <wp:extent cx="5518206" cy="2305470"/>
            <wp:effectExtent l="19050" t="19050" r="25400" b="1905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6597" cy="2304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793280" w14:textId="1F52ED54" w:rsidR="006C57C8" w:rsidRDefault="000E1E6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18 – Реквизиты и оплата юридического лица</w:t>
      </w:r>
    </w:p>
    <w:p w14:paraId="4B676E1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9930E99" w14:textId="5001A1E4" w:rsidR="006C57C8" w:rsidRPr="007A115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3.1.5 </w:t>
      </w:r>
      <w:r w:rsidR="006C57C8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Добав</w:t>
      </w: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ление</w:t>
      </w:r>
      <w:r w:rsidR="006C57C8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 работодателя</w:t>
      </w:r>
    </w:p>
    <w:p w14:paraId="79A3E2F6" w14:textId="1B1F9B3B" w:rsidR="006C57C8" w:rsidRPr="007A115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Кадастровому инженеру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доступен раздел </w:t>
      </w:r>
      <w:r w:rsidR="00FC5A30">
        <w:rPr>
          <w:rFonts w:ascii="Times New Roman" w:hAnsi="Times New Roman" w:cs="Times New Roman"/>
          <w:sz w:val="28"/>
          <w:szCs w:val="28"/>
        </w:rPr>
        <w:t>«Д</w:t>
      </w:r>
      <w:r w:rsidRPr="007A1157">
        <w:rPr>
          <w:rFonts w:ascii="Times New Roman" w:hAnsi="Times New Roman" w:cs="Times New Roman"/>
          <w:sz w:val="28"/>
          <w:szCs w:val="28"/>
        </w:rPr>
        <w:t>обавить работодателя</w:t>
      </w:r>
      <w:r w:rsidR="00FC5A30">
        <w:rPr>
          <w:rFonts w:ascii="Times New Roman" w:hAnsi="Times New Roman" w:cs="Times New Roman"/>
          <w:sz w:val="28"/>
          <w:szCs w:val="28"/>
        </w:rPr>
        <w:t>»</w:t>
      </w:r>
      <w:r w:rsidR="006C57C8" w:rsidRPr="007A1157">
        <w:rPr>
          <w:rFonts w:ascii="Times New Roman" w:hAnsi="Times New Roman" w:cs="Times New Roman"/>
          <w:sz w:val="28"/>
          <w:szCs w:val="28"/>
        </w:rPr>
        <w:t>. В данном разделе можно присоединиться к ч</w:t>
      </w:r>
      <w:r w:rsidR="00017674" w:rsidRPr="007A1157">
        <w:rPr>
          <w:rFonts w:ascii="Times New Roman" w:hAnsi="Times New Roman" w:cs="Times New Roman"/>
          <w:sz w:val="28"/>
          <w:szCs w:val="28"/>
        </w:rPr>
        <w:t>ислу сотрудников определенного ю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ридического лица, нажав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ДОБАВИТЬ ЗАЯВКУ </w:t>
      </w:r>
      <w:r w:rsidRPr="007A1157">
        <w:rPr>
          <w:rFonts w:ascii="Times New Roman" w:hAnsi="Times New Roman" w:cs="Times New Roman"/>
          <w:sz w:val="28"/>
          <w:szCs w:val="28"/>
        </w:rPr>
        <w:t>(Рисунок 18).</w:t>
      </w:r>
    </w:p>
    <w:p w14:paraId="1F470057" w14:textId="490F6B4C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AB7F05" wp14:editId="4140E2DF">
            <wp:extent cx="5485968" cy="1287780"/>
            <wp:effectExtent l="19050" t="19050" r="19685" b="266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5078" cy="12946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942297" w14:textId="2CA252FA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18 – Добавление заявки</w:t>
      </w:r>
    </w:p>
    <w:p w14:paraId="6A56103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01E4BE95" w14:textId="4AFB3748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откроется строка поиска </w:t>
      </w:r>
      <w:r w:rsidR="000E1E67" w:rsidRPr="007A1157">
        <w:rPr>
          <w:rFonts w:ascii="Times New Roman" w:hAnsi="Times New Roman" w:cs="Times New Roman"/>
          <w:sz w:val="28"/>
          <w:szCs w:val="28"/>
        </w:rPr>
        <w:t>юридического лица (Рисунок 19).</w:t>
      </w:r>
    </w:p>
    <w:p w14:paraId="3F701DB7" w14:textId="5794AE9F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361F31" wp14:editId="7C5BB400">
            <wp:extent cx="5407025" cy="1516626"/>
            <wp:effectExtent l="19050" t="19050" r="22225" b="266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7601" cy="1525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FBFD4C" w14:textId="08432255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19 – Поиск юридического лица</w:t>
      </w:r>
    </w:p>
    <w:p w14:paraId="1288D05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29A2B012" w14:textId="1786B49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Необходимо внести данные 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юридического лица, </w:t>
      </w:r>
      <w:r w:rsidRPr="007A1157">
        <w:rPr>
          <w:rFonts w:ascii="Times New Roman" w:hAnsi="Times New Roman" w:cs="Times New Roman"/>
          <w:sz w:val="28"/>
          <w:szCs w:val="28"/>
        </w:rPr>
        <w:t>выбрать из предложенного списка работодател</w:t>
      </w:r>
      <w:r w:rsidR="000E1E67" w:rsidRPr="007A1157">
        <w:rPr>
          <w:rFonts w:ascii="Times New Roman" w:hAnsi="Times New Roman" w:cs="Times New Roman"/>
          <w:sz w:val="28"/>
          <w:szCs w:val="28"/>
        </w:rPr>
        <w:t>я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 нажать кнопку </w:t>
      </w:r>
      <w:r w:rsidR="000E1E67" w:rsidRPr="007A1157">
        <w:rPr>
          <w:rFonts w:ascii="Times New Roman" w:hAnsi="Times New Roman" w:cs="Times New Roman"/>
          <w:b/>
          <w:sz w:val="28"/>
          <w:szCs w:val="28"/>
        </w:rPr>
        <w:t xml:space="preserve">ДОБАВИТЬ </w:t>
      </w:r>
      <w:r w:rsidR="000E1E67" w:rsidRPr="007A1157">
        <w:rPr>
          <w:rFonts w:ascii="Times New Roman" w:hAnsi="Times New Roman" w:cs="Times New Roman"/>
          <w:sz w:val="28"/>
          <w:szCs w:val="28"/>
        </w:rPr>
        <w:t>(Рисунок 20)</w:t>
      </w:r>
    </w:p>
    <w:p w14:paraId="61496B84" w14:textId="17DC716E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980CEE" wp14:editId="5B4E2F07">
            <wp:extent cx="5490845" cy="1611743"/>
            <wp:effectExtent l="19050" t="19050" r="14605" b="266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0316" cy="1620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F83A1C" w14:textId="71A4385B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20 – Добавление юридического лица</w:t>
      </w:r>
    </w:p>
    <w:p w14:paraId="4412E33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58AEA402" w14:textId="7456118B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подтверждения </w:t>
      </w:r>
      <w:r w:rsidR="00017674" w:rsidRPr="007A1157">
        <w:rPr>
          <w:rFonts w:ascii="Times New Roman" w:hAnsi="Times New Roman" w:cs="Times New Roman"/>
          <w:sz w:val="28"/>
          <w:szCs w:val="28"/>
        </w:rPr>
        <w:t>ю</w:t>
      </w:r>
      <w:r w:rsidRPr="007A1157">
        <w:rPr>
          <w:rFonts w:ascii="Times New Roman" w:hAnsi="Times New Roman" w:cs="Times New Roman"/>
          <w:sz w:val="28"/>
          <w:szCs w:val="28"/>
        </w:rPr>
        <w:t>ридическим лицом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 заявки от кадастрового инженера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заявк</w:t>
      </w:r>
      <w:r w:rsidR="000E1E67" w:rsidRPr="007A1157">
        <w:rPr>
          <w:rFonts w:ascii="Times New Roman" w:hAnsi="Times New Roman" w:cs="Times New Roman"/>
          <w:sz w:val="28"/>
          <w:szCs w:val="28"/>
        </w:rPr>
        <w:t>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изменится на «Статус работодателя подтверждён»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 (Рисунок 21)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29C3D3CB" w14:textId="1F46529C" w:rsidR="000E1E67" w:rsidRPr="007A1157" w:rsidRDefault="000E1E67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27BEE" wp14:editId="4B693C97">
            <wp:extent cx="5415182" cy="1394460"/>
            <wp:effectExtent l="19050" t="19050" r="14605" b="152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1431" cy="139606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7DBF7C5" w14:textId="23A354AD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21 – Подтверждение статуса</w:t>
      </w:r>
    </w:p>
    <w:p w14:paraId="4BF4445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E50552A" w14:textId="74EDBE99" w:rsidR="002E2B4A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Нельзя 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быть сотрудником одновременно </w:t>
      </w:r>
      <w:r w:rsidRPr="007A1157">
        <w:rPr>
          <w:rFonts w:ascii="Times New Roman" w:hAnsi="Times New Roman" w:cs="Times New Roman"/>
          <w:sz w:val="28"/>
          <w:szCs w:val="28"/>
        </w:rPr>
        <w:t xml:space="preserve">двух работодателей. Для изменения работодателя необходимо нажать 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0E1E67" w:rsidRPr="007A1157">
        <w:rPr>
          <w:rFonts w:ascii="Times New Roman" w:hAnsi="Times New Roman" w:cs="Times New Roman"/>
          <w:b/>
          <w:sz w:val="28"/>
          <w:szCs w:val="28"/>
        </w:rPr>
        <w:t>УДАЛИТЬ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, после </w:t>
      </w:r>
      <w:r w:rsidR="000E1E67" w:rsidRPr="007A1157">
        <w:rPr>
          <w:rFonts w:ascii="Times New Roman" w:hAnsi="Times New Roman" w:cs="Times New Roman"/>
          <w:sz w:val="28"/>
          <w:szCs w:val="28"/>
        </w:rPr>
        <w:t>чего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снова ста</w:t>
      </w:r>
      <w:r w:rsidR="002E2B4A" w:rsidRPr="007A1157">
        <w:rPr>
          <w:rFonts w:ascii="Times New Roman" w:hAnsi="Times New Roman" w:cs="Times New Roman"/>
          <w:sz w:val="28"/>
          <w:szCs w:val="28"/>
        </w:rPr>
        <w:t>нет доступен поиск работодателя.</w:t>
      </w:r>
    </w:p>
    <w:p w14:paraId="5FB5F85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1FA096DE" w14:textId="254863DD" w:rsidR="006C57C8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3.1.6 </w:t>
      </w:r>
      <w:r w:rsidR="006C57C8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Уведомления (в правом верхнем углу после авторизации)</w:t>
      </w:r>
    </w:p>
    <w:p w14:paraId="6EC888DB" w14:textId="2692F96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Панель уведомлений находится в правом верхнем углу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 профиля</w:t>
      </w:r>
      <w:r w:rsidRPr="007A1157">
        <w:rPr>
          <w:rFonts w:ascii="Times New Roman" w:hAnsi="Times New Roman" w:cs="Times New Roman"/>
          <w:sz w:val="28"/>
          <w:szCs w:val="28"/>
        </w:rPr>
        <w:t xml:space="preserve">. </w:t>
      </w:r>
      <w:r w:rsidR="00FC5A30">
        <w:rPr>
          <w:rFonts w:ascii="Times New Roman" w:hAnsi="Times New Roman" w:cs="Times New Roman"/>
          <w:sz w:val="28"/>
          <w:szCs w:val="28"/>
        </w:rPr>
        <w:t>Сюда</w:t>
      </w:r>
      <w:r w:rsidR="00FC5A30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sz w:val="28"/>
          <w:szCs w:val="28"/>
        </w:rPr>
        <w:t xml:space="preserve">приходят уведомления о состоянии </w:t>
      </w:r>
      <w:r w:rsidR="002E2B4A" w:rsidRPr="007A1157">
        <w:rPr>
          <w:rFonts w:ascii="Times New Roman" w:hAnsi="Times New Roman" w:cs="Times New Roman"/>
          <w:sz w:val="28"/>
          <w:szCs w:val="28"/>
        </w:rPr>
        <w:t>заказов (Рисунок 22).</w:t>
      </w:r>
    </w:p>
    <w:p w14:paraId="5988D743" w14:textId="65B3190D" w:rsidR="002E2B4A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4E66E" wp14:editId="3A98D6EA">
            <wp:extent cx="1352550" cy="733425"/>
            <wp:effectExtent l="19050" t="19050" r="19050" b="2857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2D4F7F8" w14:textId="63058FCD" w:rsidR="002E2B4A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22 – Уведомления</w:t>
      </w:r>
    </w:p>
    <w:p w14:paraId="676A960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E371AF8" w14:textId="6F75DAF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Значок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E9D57" wp14:editId="6A170E16">
            <wp:extent cx="243840" cy="23622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отображает количество непрочитанных сообщений в чатах заказов. При </w:t>
      </w:r>
      <w:r w:rsidR="002E2B4A" w:rsidRPr="007A1157">
        <w:rPr>
          <w:rFonts w:ascii="Times New Roman" w:hAnsi="Times New Roman" w:cs="Times New Roman"/>
          <w:noProof/>
          <w:sz w:val="28"/>
          <w:szCs w:val="28"/>
        </w:rPr>
        <w:t>нажатии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на этот значок раскрывается список заказов с возможностью прямого перехода к чату с </w:t>
      </w:r>
      <w:r w:rsidR="002E2B4A" w:rsidRPr="007A1157">
        <w:rPr>
          <w:rFonts w:ascii="Times New Roman" w:hAnsi="Times New Roman" w:cs="Times New Roman"/>
          <w:noProof/>
          <w:sz w:val="28"/>
          <w:szCs w:val="28"/>
        </w:rPr>
        <w:t>з</w:t>
      </w:r>
      <w:r w:rsidRPr="007A1157">
        <w:rPr>
          <w:rFonts w:ascii="Times New Roman" w:hAnsi="Times New Roman" w:cs="Times New Roman"/>
          <w:noProof/>
          <w:sz w:val="28"/>
          <w:szCs w:val="28"/>
        </w:rPr>
        <w:t>аказчиком.</w:t>
      </w:r>
    </w:p>
    <w:p w14:paraId="52E35FDD" w14:textId="175F63E6" w:rsidR="002E2B4A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Значок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844906" wp14:editId="1AF2154B">
            <wp:extent cx="352425" cy="266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</w:p>
    <w:p w14:paraId="42E9864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10"/>
          <w:szCs w:val="10"/>
        </w:rPr>
      </w:pPr>
    </w:p>
    <w:p w14:paraId="6E4437FB" w14:textId="50003D1A" w:rsidR="006C57C8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3.1.7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Выбор формы работы</w:t>
      </w:r>
    </w:p>
    <w:p w14:paraId="4A249CCE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bCs w:val="0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b/>
          <w:bCs w:val="0"/>
          <w:sz w:val="28"/>
          <w:szCs w:val="28"/>
          <w:lang w:eastAsia="en-US"/>
        </w:rPr>
        <w:t>Индивидуальный предприниматель</w:t>
      </w:r>
    </w:p>
    <w:p w14:paraId="79A07827" w14:textId="41881A6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Если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к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адастровый инженер работает как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и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ндивидуальный предприниматель, то пользователю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 будет доступна вкладка 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«С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ведения об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 индивидуальном предпринимателе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»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 (Рисунок 23).</w:t>
      </w:r>
    </w:p>
    <w:p w14:paraId="222D1D00" w14:textId="39EB78D6" w:rsidR="002E2B4A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В ней необходимо заполнить данные и нажать «Сохранить».</w:t>
      </w:r>
    </w:p>
    <w:p w14:paraId="1C2E70E6" w14:textId="3EAC02DE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FEB8A" wp14:editId="0443AE6B">
            <wp:extent cx="4897010" cy="1943100"/>
            <wp:effectExtent l="19050" t="19050" r="18415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6888" cy="1947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07FB23" w14:textId="24DB46A9" w:rsidR="007A1157" w:rsidRDefault="002E2B4A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b/>
          <w:sz w:val="28"/>
          <w:szCs w:val="28"/>
          <w:lang w:eastAsia="en-US"/>
        </w:rPr>
        <w:t>Рисунок 23 – Сведения об индивидуальном предпринимателе</w:t>
      </w:r>
    </w:p>
    <w:p w14:paraId="0209F04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sz w:val="10"/>
          <w:szCs w:val="10"/>
          <w:lang w:eastAsia="en-US"/>
        </w:rPr>
      </w:pPr>
    </w:p>
    <w:p w14:paraId="30CFAAA8" w14:textId="0FD7F2B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bCs w:val="0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b/>
          <w:bCs w:val="0"/>
          <w:sz w:val="28"/>
          <w:szCs w:val="28"/>
          <w:lang w:eastAsia="en-US"/>
        </w:rPr>
        <w:t>Сотрудник юридического лица</w:t>
      </w:r>
    </w:p>
    <w:p w14:paraId="7BD726E6" w14:textId="66C0FC4E" w:rsidR="002E2B4A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Если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к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адастровый инженер работает как сотрудник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ю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ридического лица, то во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 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вкладке 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«Д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анные о работодателе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»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п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ользователь может ознакоми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ться с реквизитами работодателя (Рисунок 14)</w:t>
      </w:r>
    </w:p>
    <w:p w14:paraId="3D7B4852" w14:textId="52546834" w:rsidR="002E2B4A" w:rsidRDefault="00A77C69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Без заполнения обязательных полей профиля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к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адастровый инженер не сможет принимать заказы и оставлять отклики.</w:t>
      </w:r>
      <w:bookmarkStart w:id="5" w:name="_Toc129961602"/>
    </w:p>
    <w:p w14:paraId="0B2E6F8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10"/>
          <w:szCs w:val="10"/>
          <w:lang w:eastAsia="en-US"/>
        </w:rPr>
      </w:pPr>
    </w:p>
    <w:p w14:paraId="6BD0412B" w14:textId="4B45AEDA" w:rsidR="006C57C8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b/>
          <w:i/>
          <w:sz w:val="28"/>
          <w:szCs w:val="28"/>
          <w:lang w:eastAsia="en-US"/>
        </w:rPr>
        <w:t xml:space="preserve">3.1.8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Получение заказов</w:t>
      </w:r>
      <w:bookmarkEnd w:id="5"/>
    </w:p>
    <w:p w14:paraId="2F6111F9" w14:textId="5BD12C3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Чтобы получать заказы на выполнение 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кадастровых работ, необходимо на Платформе </w:t>
      </w:r>
      <w:r w:rsidRPr="007A1157">
        <w:rPr>
          <w:rFonts w:ascii="Times New Roman" w:hAnsi="Times New Roman" w:cs="Times New Roman"/>
          <w:sz w:val="28"/>
          <w:szCs w:val="28"/>
        </w:rPr>
        <w:t>в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о вкладке </w:t>
      </w:r>
      <w:r w:rsidR="00FC5A30">
        <w:rPr>
          <w:rFonts w:ascii="Times New Roman" w:hAnsi="Times New Roman" w:cs="Times New Roman"/>
          <w:sz w:val="28"/>
          <w:szCs w:val="28"/>
        </w:rPr>
        <w:t>«О</w:t>
      </w:r>
      <w:r w:rsidR="002E2B4A" w:rsidRPr="007A1157">
        <w:rPr>
          <w:rFonts w:ascii="Times New Roman" w:hAnsi="Times New Roman" w:cs="Times New Roman"/>
          <w:sz w:val="28"/>
          <w:szCs w:val="28"/>
        </w:rPr>
        <w:t>сновное</w:t>
      </w:r>
      <w:r w:rsidR="00FC5A30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FC5A30">
        <w:rPr>
          <w:rFonts w:ascii="Times New Roman" w:hAnsi="Times New Roman" w:cs="Times New Roman"/>
          <w:sz w:val="28"/>
          <w:szCs w:val="28"/>
        </w:rPr>
        <w:t>перевести</w:t>
      </w:r>
      <w:r w:rsidR="00FC5A30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FC5A30">
        <w:rPr>
          <w:rFonts w:ascii="Times New Roman" w:hAnsi="Times New Roman" w:cs="Times New Roman"/>
          <w:sz w:val="28"/>
          <w:szCs w:val="28"/>
        </w:rPr>
        <w:t>переключатель</w:t>
      </w:r>
      <w:r w:rsidR="00FC5A30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sz w:val="28"/>
          <w:szCs w:val="28"/>
        </w:rPr>
        <w:t>в</w:t>
      </w:r>
      <w:r w:rsidR="00FC5A30">
        <w:rPr>
          <w:rFonts w:ascii="Times New Roman" w:hAnsi="Times New Roman" w:cs="Times New Roman"/>
          <w:sz w:val="28"/>
          <w:szCs w:val="28"/>
        </w:rPr>
        <w:t>о включённое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FC5A30">
        <w:rPr>
          <w:rFonts w:ascii="Times New Roman" w:hAnsi="Times New Roman" w:cs="Times New Roman"/>
          <w:sz w:val="28"/>
          <w:szCs w:val="28"/>
        </w:rPr>
        <w:t>положение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Для этого зайдите в </w:t>
      </w:r>
      <w:r w:rsidR="002E2B4A" w:rsidRPr="007A1157">
        <w:rPr>
          <w:rFonts w:ascii="Times New Roman" w:hAnsi="Times New Roman" w:cs="Times New Roman"/>
          <w:sz w:val="28"/>
          <w:szCs w:val="28"/>
        </w:rPr>
        <w:t>ЭПКР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во вкладку </w:t>
      </w:r>
      <w:r w:rsidR="00FC5A30">
        <w:rPr>
          <w:rFonts w:ascii="Times New Roman" w:hAnsi="Times New Roman" w:cs="Times New Roman"/>
          <w:sz w:val="28"/>
          <w:szCs w:val="28"/>
        </w:rPr>
        <w:t>«О</w:t>
      </w:r>
      <w:r w:rsidR="002E2B4A" w:rsidRPr="007A1157">
        <w:rPr>
          <w:rFonts w:ascii="Times New Roman" w:hAnsi="Times New Roman" w:cs="Times New Roman"/>
          <w:sz w:val="28"/>
          <w:szCs w:val="28"/>
        </w:rPr>
        <w:t>сновное</w:t>
      </w:r>
      <w:r w:rsidR="00FC5A30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 проверьте, в каком положении находитс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я </w:t>
      </w:r>
      <w:r w:rsidR="00FC5A30">
        <w:rPr>
          <w:rFonts w:ascii="Times New Roman" w:hAnsi="Times New Roman" w:cs="Times New Roman"/>
          <w:sz w:val="28"/>
          <w:szCs w:val="28"/>
        </w:rPr>
        <w:t>переключа</w:t>
      </w:r>
      <w:bookmarkStart w:id="6" w:name="_GoBack"/>
      <w:bookmarkEnd w:id="6"/>
      <w:r w:rsidR="00FC5A30">
        <w:rPr>
          <w:rFonts w:ascii="Times New Roman" w:hAnsi="Times New Roman" w:cs="Times New Roman"/>
          <w:sz w:val="28"/>
          <w:szCs w:val="28"/>
        </w:rPr>
        <w:t>тель</w:t>
      </w:r>
      <w:r w:rsidR="00FC5A30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2E2B4A" w:rsidRPr="007A1157">
        <w:rPr>
          <w:rFonts w:ascii="Times New Roman" w:hAnsi="Times New Roman" w:cs="Times New Roman"/>
          <w:sz w:val="28"/>
          <w:szCs w:val="28"/>
        </w:rPr>
        <w:t>(Рисунок 24).</w:t>
      </w:r>
    </w:p>
    <w:p w14:paraId="39FB40F8" w14:textId="4947D6A4" w:rsidR="006C57C8" w:rsidRPr="007A1157" w:rsidRDefault="006C57C8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lang w:eastAsia="x-none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70B3B" wp14:editId="3A86B358">
            <wp:extent cx="4102873" cy="1685877"/>
            <wp:effectExtent l="19050" t="19050" r="12065" b="1016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8614" cy="1684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022BDD" w14:textId="559D9F44" w:rsidR="002E2B4A" w:rsidRDefault="002E2B4A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  <w:lang w:eastAsia="x-none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x-none"/>
        </w:rPr>
        <w:t>Рисунок 24 – Получение заказов</w:t>
      </w:r>
    </w:p>
    <w:p w14:paraId="1AF3E406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  <w:lang w:eastAsia="x-none"/>
        </w:rPr>
      </w:pPr>
    </w:p>
    <w:p w14:paraId="76F836D1" w14:textId="76D5A08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Если вы не хотите получать заказы, переведите </w:t>
      </w:r>
      <w:r w:rsidR="00FC5A30">
        <w:rPr>
          <w:rFonts w:ascii="Times New Roman" w:hAnsi="Times New Roman" w:cs="Times New Roman"/>
          <w:sz w:val="28"/>
          <w:szCs w:val="28"/>
        </w:rPr>
        <w:t>переключатель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влево.</w:t>
      </w:r>
    </w:p>
    <w:p w14:paraId="2B5BF021" w14:textId="27049BB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самостоятельного поиска заказов необходимо зайти во вкладку </w:t>
      </w:r>
      <w:r w:rsidR="00FC5A30">
        <w:rPr>
          <w:rFonts w:ascii="Times New Roman" w:hAnsi="Times New Roman" w:cs="Times New Roman"/>
          <w:sz w:val="28"/>
          <w:szCs w:val="28"/>
        </w:rPr>
        <w:t>«П</w:t>
      </w:r>
      <w:r w:rsidR="002E2B4A" w:rsidRPr="007A1157">
        <w:rPr>
          <w:rFonts w:ascii="Times New Roman" w:hAnsi="Times New Roman" w:cs="Times New Roman"/>
          <w:sz w:val="28"/>
          <w:szCs w:val="28"/>
        </w:rPr>
        <w:t>оиск по заказам</w:t>
      </w:r>
      <w:r w:rsidR="00FC5A30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(</w:t>
      </w:r>
      <w:hyperlink r:id="rId36" w:history="1">
        <w:r w:rsidRPr="007A1157">
          <w:rPr>
            <w:rStyle w:val="ae"/>
            <w:rFonts w:ascii="Times New Roman" w:hAnsi="Times New Roman" w:cs="Times New Roman"/>
            <w:sz w:val="28"/>
            <w:szCs w:val="28"/>
          </w:rPr>
          <w:t>https://epkr.rosreestr.ru/orders/search/</w:t>
        </w:r>
      </w:hyperlink>
      <w:r w:rsidRPr="007A1157">
        <w:rPr>
          <w:rFonts w:ascii="Times New Roman" w:hAnsi="Times New Roman" w:cs="Times New Roman"/>
          <w:sz w:val="28"/>
          <w:szCs w:val="28"/>
        </w:rPr>
        <w:t>)</w:t>
      </w:r>
      <w:r w:rsidR="002E2B4A" w:rsidRPr="007A1157">
        <w:rPr>
          <w:rFonts w:ascii="Times New Roman" w:hAnsi="Times New Roman" w:cs="Times New Roman"/>
          <w:sz w:val="28"/>
          <w:szCs w:val="28"/>
        </w:rPr>
        <w:t>,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применив фильтры для поиска заказов. Также слева отображаются фильт</w:t>
      </w:r>
      <w:r w:rsidR="002E2B4A" w:rsidRPr="007A1157">
        <w:rPr>
          <w:rFonts w:ascii="Times New Roman" w:hAnsi="Times New Roman" w:cs="Times New Roman"/>
          <w:sz w:val="28"/>
          <w:szCs w:val="28"/>
        </w:rPr>
        <w:t>ры по заказчикам и видам кадастровых работ (Рисунок 25).</w:t>
      </w:r>
    </w:p>
    <w:p w14:paraId="7F3C4CAB" w14:textId="216F46B1" w:rsidR="002E2B4A" w:rsidRPr="007A1157" w:rsidRDefault="002E2B4A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FE596C" wp14:editId="35B95143">
            <wp:extent cx="5192202" cy="3236217"/>
            <wp:effectExtent l="19050" t="19050" r="27940" b="21590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90688" cy="3235273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4F7B57D" w14:textId="197F785F" w:rsidR="002E2B4A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25 – Поиск заказов</w:t>
      </w:r>
    </w:p>
    <w:p w14:paraId="4A39A53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0117F3BD" w14:textId="2022917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Возможные фильтры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 при поиске заказов</w:t>
      </w:r>
      <w:r w:rsidRPr="007A1157">
        <w:rPr>
          <w:rFonts w:ascii="Times New Roman" w:hAnsi="Times New Roman" w:cs="Times New Roman"/>
          <w:sz w:val="28"/>
          <w:szCs w:val="28"/>
        </w:rPr>
        <w:t>:</w:t>
      </w:r>
    </w:p>
    <w:p w14:paraId="0EEE53A8" w14:textId="3044ED68" w:rsidR="006C57C8" w:rsidRPr="007A1157" w:rsidRDefault="002E2B4A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B02D5A" w:rsidRPr="007A1157">
        <w:rPr>
          <w:rFonts w:ascii="Times New Roman" w:hAnsi="Times New Roman" w:cs="Times New Roman"/>
          <w:sz w:val="28"/>
          <w:szCs w:val="28"/>
        </w:rPr>
        <w:t>р</w:t>
      </w:r>
      <w:r w:rsidR="006C57C8" w:rsidRPr="007A1157">
        <w:rPr>
          <w:rFonts w:ascii="Times New Roman" w:hAnsi="Times New Roman" w:cs="Times New Roman"/>
          <w:sz w:val="28"/>
          <w:szCs w:val="28"/>
        </w:rPr>
        <w:t>егион заказа, точность поиска до улицы;</w:t>
      </w:r>
    </w:p>
    <w:p w14:paraId="680C1E22" w14:textId="2D885B77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номер заказа;</w:t>
      </w:r>
    </w:p>
    <w:p w14:paraId="33ECFC58" w14:textId="6329BE38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срок выполнения до даты;</w:t>
      </w:r>
    </w:p>
    <w:p w14:paraId="2599930A" w14:textId="14F8C75B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срок выполнения в днях</w:t>
      </w:r>
      <w:r w:rsidR="00FC5A30">
        <w:rPr>
          <w:rFonts w:ascii="Times New Roman" w:hAnsi="Times New Roman" w:cs="Times New Roman"/>
          <w:sz w:val="28"/>
          <w:szCs w:val="28"/>
        </w:rPr>
        <w:t>.</w:t>
      </w:r>
    </w:p>
    <w:p w14:paraId="0FAA9CA9" w14:textId="77777777" w:rsidR="006C57C8" w:rsidRPr="007A1157" w:rsidRDefault="006C57C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Чек-боксы:</w:t>
      </w:r>
    </w:p>
    <w:p w14:paraId="1F48B173" w14:textId="4F80A9BD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заказы без откликов;</w:t>
      </w:r>
    </w:p>
    <w:p w14:paraId="42CC4924" w14:textId="15FC9C4B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показывать только заказы с предоплатой;</w:t>
      </w:r>
    </w:p>
    <w:p w14:paraId="321EC50B" w14:textId="560B924F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только заказы, где указана стоимость</w:t>
      </w:r>
      <w:r w:rsidR="00FC5A30">
        <w:rPr>
          <w:rFonts w:ascii="Times New Roman" w:hAnsi="Times New Roman" w:cs="Times New Roman"/>
          <w:sz w:val="28"/>
          <w:szCs w:val="28"/>
        </w:rPr>
        <w:t>.</w:t>
      </w:r>
    </w:p>
    <w:p w14:paraId="6179FE1A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Чек-боксы по видам заказчика:</w:t>
      </w:r>
    </w:p>
    <w:p w14:paraId="201613BF" w14:textId="5C8ABD55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физические лица;</w:t>
      </w:r>
    </w:p>
    <w:p w14:paraId="0A005A3C" w14:textId="5A5DA83A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юридические лица</w:t>
      </w:r>
      <w:r w:rsidR="00FC5A30">
        <w:rPr>
          <w:rFonts w:ascii="Times New Roman" w:hAnsi="Times New Roman" w:cs="Times New Roman"/>
          <w:sz w:val="28"/>
          <w:szCs w:val="28"/>
        </w:rPr>
        <w:t>.</w:t>
      </w:r>
    </w:p>
    <w:p w14:paraId="4A926D17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Чек-боксы по видам кадастровых работ:</w:t>
      </w:r>
    </w:p>
    <w:p w14:paraId="6E6FD528" w14:textId="71FF1D44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путем перераспределения </w:t>
      </w:r>
      <w:r w:rsidRPr="007A1157">
        <w:rPr>
          <w:rFonts w:ascii="Times New Roman" w:hAnsi="Times New Roman" w:cs="Times New Roman"/>
          <w:sz w:val="28"/>
          <w:szCs w:val="28"/>
        </w:rPr>
        <w:t>земельных участков</w:t>
      </w:r>
      <w:r w:rsidR="006C57C8" w:rsidRPr="007A1157">
        <w:rPr>
          <w:rFonts w:ascii="Times New Roman" w:hAnsi="Times New Roman" w:cs="Times New Roman"/>
          <w:sz w:val="28"/>
          <w:szCs w:val="28"/>
        </w:rPr>
        <w:t>;</w:t>
      </w:r>
    </w:p>
    <w:p w14:paraId="53515C83" w14:textId="115FE1D6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образование земельного участка;</w:t>
      </w:r>
    </w:p>
    <w:p w14:paraId="7356E687" w14:textId="6312BABA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уточнение местоположения границ и (или) площади земельного участка;</w:t>
      </w:r>
    </w:p>
    <w:p w14:paraId="67D6BA2F" w14:textId="609269AE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образование части объекта недвижимости;</w:t>
      </w:r>
    </w:p>
    <w:p w14:paraId="33B181B4" w14:textId="6BED1891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ликвидация объекта недвижимости;</w:t>
      </w:r>
    </w:p>
    <w:p w14:paraId="3BC9AE0F" w14:textId="01D46326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уточнение сведений об объекте недвижимости;</w:t>
      </w:r>
    </w:p>
    <w:p w14:paraId="43273CDB" w14:textId="4BEC4EA5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образование объекта недвижимости;</w:t>
      </w:r>
    </w:p>
    <w:p w14:paraId="53567B5E" w14:textId="4E32F84F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подготовка карт</w:t>
      </w:r>
      <w:r w:rsidRPr="007A1157">
        <w:rPr>
          <w:rFonts w:ascii="Times New Roman" w:hAnsi="Times New Roman" w:cs="Times New Roman"/>
          <w:sz w:val="28"/>
          <w:szCs w:val="28"/>
        </w:rPr>
        <w:t>ы</w:t>
      </w:r>
      <w:r w:rsidR="006C57C8" w:rsidRPr="007A1157">
        <w:rPr>
          <w:rFonts w:ascii="Times New Roman" w:hAnsi="Times New Roman" w:cs="Times New Roman"/>
          <w:sz w:val="28"/>
          <w:szCs w:val="28"/>
        </w:rPr>
        <w:t>-плана;</w:t>
      </w:r>
    </w:p>
    <w:p w14:paraId="37C7AEE0" w14:textId="37B2E0F0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подготовка схемы расположения;</w:t>
      </w:r>
    </w:p>
    <w:p w14:paraId="028C862B" w14:textId="71BC2829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образование части земельного участка</w:t>
      </w:r>
      <w:r w:rsidR="00FC5A30">
        <w:rPr>
          <w:rFonts w:ascii="Times New Roman" w:hAnsi="Times New Roman" w:cs="Times New Roman"/>
          <w:sz w:val="28"/>
          <w:szCs w:val="28"/>
        </w:rPr>
        <w:t>.</w:t>
      </w:r>
    </w:p>
    <w:p w14:paraId="6403DB56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Также можно сделать сортировку:</w:t>
      </w:r>
    </w:p>
    <w:p w14:paraId="03026989" w14:textId="264B4396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 дате публикации;</w:t>
      </w:r>
    </w:p>
    <w:p w14:paraId="0E97577B" w14:textId="306C9DEC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 срочности.</w:t>
      </w:r>
    </w:p>
    <w:p w14:paraId="30905323" w14:textId="69FEFDBD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выбора параметров необходимо нажать </w:t>
      </w:r>
      <w:r w:rsidR="00D35BE8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, для отмены выбора необходимо нажать </w:t>
      </w:r>
      <w:r w:rsidR="00D35BE8"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="00D35BE8" w:rsidRPr="007A1157">
        <w:rPr>
          <w:rFonts w:ascii="Times New Roman" w:hAnsi="Times New Roman" w:cs="Times New Roman"/>
          <w:sz w:val="28"/>
          <w:szCs w:val="28"/>
        </w:rPr>
        <w:t xml:space="preserve"> (Рисунок 25).</w:t>
      </w:r>
    </w:p>
    <w:p w14:paraId="2BD22568" w14:textId="0F8B31B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необходимо выбрать нужный заказ, и в нижней части открывшейся карточки заказа нажать </w:t>
      </w:r>
      <w:r w:rsidR="00D35BE8" w:rsidRPr="007A1157">
        <w:rPr>
          <w:rFonts w:ascii="Times New Roman" w:hAnsi="Times New Roman" w:cs="Times New Roman"/>
          <w:b/>
          <w:sz w:val="28"/>
          <w:szCs w:val="28"/>
        </w:rPr>
        <w:t>ОТКЛИКНУТЬСЯ</w:t>
      </w:r>
      <w:r w:rsidR="00D35BE8" w:rsidRPr="007A1157">
        <w:rPr>
          <w:rFonts w:ascii="Times New Roman" w:hAnsi="Times New Roman" w:cs="Times New Roman"/>
          <w:sz w:val="28"/>
          <w:szCs w:val="28"/>
        </w:rPr>
        <w:t xml:space="preserve"> (Рисунок 26).</w:t>
      </w:r>
    </w:p>
    <w:p w14:paraId="37F1C965" w14:textId="3DFC71E1" w:rsidR="006C57C8" w:rsidRPr="007A1157" w:rsidRDefault="006C57C8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703548" wp14:editId="64B8DFF9">
            <wp:extent cx="2535555" cy="3326130"/>
            <wp:effectExtent l="19050" t="19050" r="17145" b="2667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8445"/>
                    <a:stretch/>
                  </pic:blipFill>
                  <pic:spPr bwMode="auto">
                    <a:xfrm>
                      <a:off x="0" y="0"/>
                      <a:ext cx="2535481" cy="33260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9A83F" w14:textId="552E7F91" w:rsidR="00D35BE8" w:rsidRDefault="00D35BE8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26 – Отклик на заказ</w:t>
      </w:r>
    </w:p>
    <w:p w14:paraId="73E0D36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1C7ED86" w14:textId="09AD3FBB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Отклик кадастрового инженера приходит </w:t>
      </w:r>
      <w:r w:rsidR="00D35BE8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аказчику на рассмотрение. Заказчик может выбрать из полученных откликов исполнителя заказ</w:t>
      </w:r>
      <w:r w:rsidR="00D35BE8" w:rsidRPr="007A1157">
        <w:rPr>
          <w:rFonts w:ascii="Times New Roman" w:hAnsi="Times New Roman" w:cs="Times New Roman"/>
          <w:sz w:val="28"/>
          <w:szCs w:val="28"/>
        </w:rPr>
        <w:t>а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После выбора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адастрового инженера исполнителем заказа,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>адастровому инженеру приходит уведомление.</w:t>
      </w:r>
    </w:p>
    <w:p w14:paraId="7DF0129B" w14:textId="178C058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Функция отклика на заказы может быть ограничена для кадастровых инженеров в следующих случаях:</w:t>
      </w:r>
    </w:p>
    <w:p w14:paraId="7E06B7D8" w14:textId="621E390D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>адастровый инженер является единственным сотрудником юридического лица – активным кадастровым инженером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(юридическое лицо должно иметь в штате не менее 2-х кадастровых инженеров)</w:t>
      </w:r>
      <w:r w:rsidR="006C57C8" w:rsidRPr="007A1157">
        <w:rPr>
          <w:rFonts w:ascii="Times New Roman" w:hAnsi="Times New Roman" w:cs="Times New Roman"/>
          <w:sz w:val="28"/>
          <w:szCs w:val="28"/>
        </w:rPr>
        <w:t>;</w:t>
      </w:r>
    </w:p>
    <w:p w14:paraId="62C7DD44" w14:textId="124ADCB1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был заблокирован </w:t>
      </w:r>
      <w:r w:rsidR="00B02D5A" w:rsidRPr="007A1157">
        <w:rPr>
          <w:rFonts w:ascii="Times New Roman" w:hAnsi="Times New Roman" w:cs="Times New Roman"/>
          <w:sz w:val="28"/>
          <w:szCs w:val="28"/>
        </w:rPr>
        <w:t>м</w:t>
      </w:r>
      <w:r w:rsidR="006C57C8" w:rsidRPr="007A1157">
        <w:rPr>
          <w:rFonts w:ascii="Times New Roman" w:hAnsi="Times New Roman" w:cs="Times New Roman"/>
          <w:sz w:val="28"/>
          <w:szCs w:val="28"/>
        </w:rPr>
        <w:t>одератором системы;</w:t>
      </w:r>
    </w:p>
    <w:p w14:paraId="28806706" w14:textId="1D54B72D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м</w:t>
      </w:r>
      <w:r w:rsidR="006C57C8" w:rsidRPr="007A1157">
        <w:rPr>
          <w:rFonts w:ascii="Times New Roman" w:hAnsi="Times New Roman" w:cs="Times New Roman"/>
          <w:sz w:val="28"/>
          <w:szCs w:val="28"/>
        </w:rPr>
        <w:t>естоположение объекта заказа не входит в регионы деятельности кадастрового инженера.</w:t>
      </w:r>
    </w:p>
    <w:p w14:paraId="60FD2B8B" w14:textId="7780DA2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Заказчик кадастровых работ после создания заказа может самостоятельно выбрать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>адастро</w:t>
      </w:r>
      <w:r w:rsidR="00D35BE8" w:rsidRPr="007A1157">
        <w:rPr>
          <w:rFonts w:ascii="Times New Roman" w:hAnsi="Times New Roman" w:cs="Times New Roman"/>
          <w:sz w:val="28"/>
          <w:szCs w:val="28"/>
        </w:rPr>
        <w:t xml:space="preserve">вого инженера – </w:t>
      </w:r>
      <w:r w:rsidRPr="007A1157">
        <w:rPr>
          <w:rFonts w:ascii="Times New Roman" w:hAnsi="Times New Roman" w:cs="Times New Roman"/>
          <w:sz w:val="28"/>
          <w:szCs w:val="28"/>
        </w:rPr>
        <w:t xml:space="preserve">исполнителя. В этом случае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адастровому инженеру придет уведомление о предложенном заказе. В карточке такого заказа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может уточнить детали заказа в чате с </w:t>
      </w:r>
      <w:r w:rsidR="00D35BE8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аказчиком, принять заказ в работу или отказаться от выполнения.</w:t>
      </w:r>
    </w:p>
    <w:p w14:paraId="6B7C4F95" w14:textId="2C54120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Предложение заказа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>адастровому инженеру имеет ограничения. Заказ не может быть предложен, если:</w:t>
      </w:r>
    </w:p>
    <w:p w14:paraId="1B05EA09" w14:textId="2B577233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>адастровый инженер является единственным сотрудником юридического лица – активным кадастровым инженером;</w:t>
      </w:r>
    </w:p>
    <w:p w14:paraId="4CF02C1E" w14:textId="52E37181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был заблокирован </w:t>
      </w:r>
      <w:r w:rsidR="00B02D5A" w:rsidRPr="007A1157">
        <w:rPr>
          <w:rFonts w:ascii="Times New Roman" w:hAnsi="Times New Roman" w:cs="Times New Roman"/>
          <w:sz w:val="28"/>
          <w:szCs w:val="28"/>
        </w:rPr>
        <w:t>м</w:t>
      </w:r>
      <w:r w:rsidR="006C57C8" w:rsidRPr="007A1157">
        <w:rPr>
          <w:rFonts w:ascii="Times New Roman" w:hAnsi="Times New Roman" w:cs="Times New Roman"/>
          <w:sz w:val="28"/>
          <w:szCs w:val="28"/>
        </w:rPr>
        <w:t>одератором системы;</w:t>
      </w:r>
    </w:p>
    <w:p w14:paraId="34D9545D" w14:textId="7A86315C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м</w:t>
      </w:r>
      <w:r w:rsidR="006C57C8" w:rsidRPr="007A1157">
        <w:rPr>
          <w:rFonts w:ascii="Times New Roman" w:hAnsi="Times New Roman" w:cs="Times New Roman"/>
          <w:sz w:val="28"/>
          <w:szCs w:val="28"/>
        </w:rPr>
        <w:t>естоположение объекта заказа не входит в регионы деятельности кадастрового инженера;</w:t>
      </w:r>
    </w:p>
    <w:p w14:paraId="108648FB" w14:textId="0F67B06D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>адастровый инженер временно отказался от приема предложений (переключатель в профиле)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24)</w:t>
      </w:r>
      <w:r w:rsidR="006C57C8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3812726" w14:textId="6C25B93D" w:rsidR="00D35BE8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согласия на выполнение заказа определенным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>адастровым инженером статус такого заказа изменяется с «Выбор исполни</w:t>
      </w:r>
      <w:bookmarkStart w:id="7" w:name="_Toc129961603"/>
      <w:r w:rsidR="00D35BE8" w:rsidRPr="007A1157">
        <w:rPr>
          <w:rFonts w:ascii="Times New Roman" w:hAnsi="Times New Roman" w:cs="Times New Roman"/>
          <w:sz w:val="28"/>
          <w:szCs w:val="28"/>
        </w:rPr>
        <w:t>теля» на «Подписание договора».</w:t>
      </w:r>
    </w:p>
    <w:p w14:paraId="7E403D6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4BE8FA47" w14:textId="324F3A7E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3.1.9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Подписание договора</w:t>
      </w:r>
      <w:bookmarkEnd w:id="7"/>
    </w:p>
    <w:p w14:paraId="43D65327" w14:textId="7576F7B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 для выполнения заказа необходимо подписать договор с заказчиком. Для этого необходимо выбрать заказ со статусом «Подписание договора»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27)</w:t>
      </w:r>
      <w:r w:rsidR="007A1157">
        <w:rPr>
          <w:rFonts w:ascii="Times New Roman" w:hAnsi="Times New Roman" w:cs="Times New Roman"/>
          <w:sz w:val="28"/>
          <w:szCs w:val="28"/>
        </w:rPr>
        <w:t>.</w:t>
      </w:r>
    </w:p>
    <w:p w14:paraId="1040E573" w14:textId="69FBA751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544FA" wp14:editId="64E3E56A">
            <wp:extent cx="4556002" cy="367652"/>
            <wp:effectExtent l="19050" t="19050" r="16510" b="13970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55934" cy="367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C42734" w14:textId="700B4B27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27 – Статус заказа</w:t>
      </w:r>
    </w:p>
    <w:p w14:paraId="7C4EFF3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5CDBDA07" w14:textId="1224598C" w:rsidR="001577FE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формирования договора необходимо зайти в заказ и н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СФОРМИРОВАТЬ ДОГОВОР</w:t>
      </w:r>
      <w:r w:rsidR="006C57C8" w:rsidRPr="007A1157">
        <w:rPr>
          <w:rFonts w:ascii="Times New Roman" w:hAnsi="Times New Roman" w:cs="Times New Roman"/>
          <w:sz w:val="28"/>
          <w:szCs w:val="28"/>
        </w:rPr>
        <w:t>, в появившемся модальном окне выбрат</w:t>
      </w:r>
      <w:r w:rsidRPr="007A1157">
        <w:rPr>
          <w:rFonts w:ascii="Times New Roman" w:hAnsi="Times New Roman" w:cs="Times New Roman"/>
          <w:sz w:val="28"/>
          <w:szCs w:val="28"/>
        </w:rPr>
        <w:t>ь способ формирования договора:</w:t>
      </w:r>
    </w:p>
    <w:p w14:paraId="5E48D1F9" w14:textId="245A1023" w:rsidR="001577FE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загрузить файл, подготовленный вне </w:t>
      </w:r>
      <w:r w:rsidRPr="007A1157">
        <w:rPr>
          <w:rFonts w:ascii="Times New Roman" w:hAnsi="Times New Roman" w:cs="Times New Roman"/>
          <w:sz w:val="28"/>
          <w:szCs w:val="28"/>
        </w:rPr>
        <w:t>Платформы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(опц</w:t>
      </w:r>
      <w:r w:rsidRPr="007A1157">
        <w:rPr>
          <w:rFonts w:ascii="Times New Roman" w:hAnsi="Times New Roman" w:cs="Times New Roman"/>
          <w:sz w:val="28"/>
          <w:szCs w:val="28"/>
        </w:rPr>
        <w:t>ия «Собственный файл»);</w:t>
      </w:r>
    </w:p>
    <w:p w14:paraId="24AF1DEF" w14:textId="265999FC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сформировать договор автоматически по заданному в системе шаблону с учетом параметров </w:t>
      </w:r>
      <w:r w:rsidRPr="007A1157">
        <w:rPr>
          <w:rFonts w:ascii="Times New Roman" w:hAnsi="Times New Roman" w:cs="Times New Roman"/>
          <w:sz w:val="28"/>
          <w:szCs w:val="28"/>
        </w:rPr>
        <w:t>з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аказа, информации о </w:t>
      </w:r>
      <w:r w:rsidRPr="007A1157">
        <w:rPr>
          <w:rFonts w:ascii="Times New Roman" w:hAnsi="Times New Roman" w:cs="Times New Roman"/>
          <w:sz w:val="28"/>
          <w:szCs w:val="28"/>
        </w:rPr>
        <w:t>з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аказчике и об </w:t>
      </w:r>
      <w:r w:rsidRPr="007A1157">
        <w:rPr>
          <w:rFonts w:ascii="Times New Roman" w:hAnsi="Times New Roman" w:cs="Times New Roman"/>
          <w:sz w:val="28"/>
          <w:szCs w:val="28"/>
        </w:rPr>
        <w:t>и</w:t>
      </w:r>
      <w:r w:rsidR="006C57C8" w:rsidRPr="007A1157">
        <w:rPr>
          <w:rFonts w:ascii="Times New Roman" w:hAnsi="Times New Roman" w:cs="Times New Roman"/>
          <w:sz w:val="28"/>
          <w:szCs w:val="28"/>
        </w:rPr>
        <w:t>сполнителе (опция «Сформировать автоматически»).</w:t>
      </w:r>
    </w:p>
    <w:p w14:paraId="6D1C134B" w14:textId="5D7E9C4B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 случае выбора автоматического формирования договора н</w:t>
      </w:r>
      <w:r w:rsidR="006C57C8" w:rsidRPr="007A1157">
        <w:rPr>
          <w:rFonts w:ascii="Times New Roman" w:hAnsi="Times New Roman" w:cs="Times New Roman"/>
          <w:sz w:val="28"/>
          <w:szCs w:val="28"/>
        </w:rPr>
        <w:t>еобходимо заполнить следующие поля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28)</w:t>
      </w:r>
      <w:r w:rsidR="006C57C8" w:rsidRPr="007A1157">
        <w:rPr>
          <w:rFonts w:ascii="Times New Roman" w:hAnsi="Times New Roman" w:cs="Times New Roman"/>
          <w:sz w:val="28"/>
          <w:szCs w:val="28"/>
        </w:rPr>
        <w:t>:</w:t>
      </w:r>
    </w:p>
    <w:p w14:paraId="691D0A4C" w14:textId="49CD5FDE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исполнитель;</w:t>
      </w:r>
    </w:p>
    <w:p w14:paraId="1A20EEBD" w14:textId="50510DCE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CE41B2">
        <w:rPr>
          <w:rFonts w:ascii="Times New Roman" w:hAnsi="Times New Roman" w:cs="Times New Roman"/>
          <w:sz w:val="28"/>
          <w:szCs w:val="28"/>
        </w:rPr>
        <w:t>основание, по которому осуществляется деятельность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(</w:t>
      </w:r>
      <w:r w:rsidR="00B02D5A" w:rsidRPr="007A1157">
        <w:rPr>
          <w:rFonts w:ascii="Times New Roman" w:hAnsi="Times New Roman" w:cs="Times New Roman"/>
          <w:sz w:val="28"/>
          <w:szCs w:val="28"/>
        </w:rPr>
        <w:t>д</w:t>
      </w:r>
      <w:r w:rsidR="006C57C8" w:rsidRPr="007A1157">
        <w:rPr>
          <w:rFonts w:ascii="Times New Roman" w:hAnsi="Times New Roman" w:cs="Times New Roman"/>
          <w:sz w:val="28"/>
          <w:szCs w:val="28"/>
        </w:rPr>
        <w:t>оверенность, приказ, устав и т.</w:t>
      </w:r>
      <w:r w:rsidR="00CE41B2">
        <w:rPr>
          <w:rFonts w:ascii="Times New Roman" w:hAnsi="Times New Roman" w:cs="Times New Roman"/>
          <w:sz w:val="28"/>
          <w:szCs w:val="28"/>
        </w:rPr>
        <w:t> </w:t>
      </w:r>
      <w:r w:rsidR="006C57C8" w:rsidRPr="007A1157">
        <w:rPr>
          <w:rFonts w:ascii="Times New Roman" w:hAnsi="Times New Roman" w:cs="Times New Roman"/>
          <w:sz w:val="28"/>
          <w:szCs w:val="28"/>
        </w:rPr>
        <w:t>д.</w:t>
      </w:r>
      <w:r w:rsidRPr="007A1157">
        <w:rPr>
          <w:rFonts w:ascii="Times New Roman" w:hAnsi="Times New Roman" w:cs="Times New Roman"/>
          <w:sz w:val="28"/>
          <w:szCs w:val="28"/>
        </w:rPr>
        <w:t>,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обязательно к заполнению);</w:t>
      </w:r>
    </w:p>
    <w:p w14:paraId="7C737610" w14:textId="45A8AABB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характеристики объекта кадастровых работ;</w:t>
      </w:r>
    </w:p>
    <w:p w14:paraId="748546DC" w14:textId="2CDA5DE6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электронная почта (</w:t>
      </w:r>
      <w:r w:rsidR="00CF5A7C">
        <w:rPr>
          <w:rFonts w:ascii="Times New Roman" w:hAnsi="Times New Roman" w:cs="Times New Roman"/>
          <w:sz w:val="28"/>
          <w:szCs w:val="28"/>
        </w:rPr>
        <w:t>автоматически заполняется</w:t>
      </w:r>
      <w:r w:rsidR="00CF5A7C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6C57C8" w:rsidRPr="007A1157">
        <w:rPr>
          <w:rFonts w:ascii="Times New Roman" w:hAnsi="Times New Roman" w:cs="Times New Roman"/>
          <w:sz w:val="28"/>
          <w:szCs w:val="28"/>
        </w:rPr>
        <w:t>из профиля, обязательное поле);</w:t>
      </w:r>
    </w:p>
    <w:p w14:paraId="37FC5A49" w14:textId="4834CE47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телефон (</w:t>
      </w:r>
      <w:r w:rsidR="00FC5A30">
        <w:rPr>
          <w:rFonts w:ascii="Times New Roman" w:hAnsi="Times New Roman" w:cs="Times New Roman"/>
          <w:sz w:val="28"/>
          <w:szCs w:val="28"/>
        </w:rPr>
        <w:t>автоматически заполняется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из профиля, обязательное поле);</w:t>
      </w:r>
    </w:p>
    <w:p w14:paraId="67207FCE" w14:textId="5EA9D310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срок исполнения (обязательное поле);</w:t>
      </w:r>
    </w:p>
    <w:p w14:paraId="64D3E125" w14:textId="34130692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стоимость работ (обязательное поле);</w:t>
      </w:r>
    </w:p>
    <w:p w14:paraId="2F712414" w14:textId="58EFEF3F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процент аванса (обязательное поле);</w:t>
      </w:r>
    </w:p>
    <w:p w14:paraId="2281F2BA" w14:textId="25FF24D5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CE41B2">
        <w:rPr>
          <w:rFonts w:ascii="Times New Roman" w:hAnsi="Times New Roman" w:cs="Times New Roman"/>
          <w:sz w:val="28"/>
          <w:szCs w:val="28"/>
        </w:rPr>
        <w:t>сумма</w:t>
      </w:r>
      <w:r w:rsidR="00CE41B2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6C57C8" w:rsidRPr="007A1157">
        <w:rPr>
          <w:rFonts w:ascii="Times New Roman" w:hAnsi="Times New Roman" w:cs="Times New Roman"/>
          <w:sz w:val="28"/>
          <w:szCs w:val="28"/>
        </w:rPr>
        <w:t>аванса (обязательное поле);</w:t>
      </w:r>
    </w:p>
    <w:p w14:paraId="6E498CC7" w14:textId="3FD4ED77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оставшаяся часть </w:t>
      </w:r>
      <w:r w:rsidR="00CE41B2">
        <w:rPr>
          <w:rFonts w:ascii="Times New Roman" w:hAnsi="Times New Roman" w:cs="Times New Roman"/>
          <w:sz w:val="28"/>
          <w:szCs w:val="28"/>
        </w:rPr>
        <w:t xml:space="preserve">аванса </w:t>
      </w:r>
      <w:r w:rsidR="006C57C8" w:rsidRPr="007A1157">
        <w:rPr>
          <w:rFonts w:ascii="Times New Roman" w:hAnsi="Times New Roman" w:cs="Times New Roman"/>
          <w:sz w:val="28"/>
          <w:szCs w:val="28"/>
        </w:rPr>
        <w:t>(обязательное поле);</w:t>
      </w:r>
    </w:p>
    <w:p w14:paraId="16AAABE0" w14:textId="565E005A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в</w:t>
      </w:r>
      <w:r w:rsidR="006C57C8" w:rsidRPr="007A1157">
        <w:rPr>
          <w:rFonts w:ascii="Times New Roman" w:hAnsi="Times New Roman" w:cs="Times New Roman"/>
          <w:sz w:val="28"/>
          <w:szCs w:val="28"/>
        </w:rPr>
        <w:t>лож</w:t>
      </w:r>
      <w:r w:rsidR="00B02D5A" w:rsidRPr="007A1157">
        <w:rPr>
          <w:rFonts w:ascii="Times New Roman" w:hAnsi="Times New Roman" w:cs="Times New Roman"/>
          <w:sz w:val="28"/>
          <w:szCs w:val="28"/>
        </w:rPr>
        <w:t>ение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B02D5A" w:rsidRPr="007A1157">
        <w:rPr>
          <w:rFonts w:ascii="Times New Roman" w:hAnsi="Times New Roman" w:cs="Times New Roman"/>
          <w:sz w:val="28"/>
          <w:szCs w:val="28"/>
        </w:rPr>
        <w:t>(</w:t>
      </w:r>
      <w:r w:rsidR="006C57C8" w:rsidRPr="007A1157">
        <w:rPr>
          <w:rFonts w:ascii="Times New Roman" w:hAnsi="Times New Roman" w:cs="Times New Roman"/>
          <w:sz w:val="28"/>
          <w:szCs w:val="28"/>
        </w:rPr>
        <w:t>дополнительный файл к договору</w:t>
      </w:r>
      <w:r w:rsidR="00B02D5A" w:rsidRPr="007A1157">
        <w:rPr>
          <w:rFonts w:ascii="Times New Roman" w:hAnsi="Times New Roman" w:cs="Times New Roman"/>
          <w:sz w:val="28"/>
          <w:szCs w:val="28"/>
        </w:rPr>
        <w:t>).</w:t>
      </w:r>
    </w:p>
    <w:p w14:paraId="2C907456" w14:textId="157B5ED2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>Для формирования нажать «Далее».</w:t>
      </w:r>
    </w:p>
    <w:p w14:paraId="3CCBD76A" w14:textId="38F166D2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E4EF00" wp14:editId="08AE6E71">
            <wp:extent cx="5178425" cy="6440510"/>
            <wp:effectExtent l="19050" t="19050" r="22225" b="177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7625" cy="64519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025989" w14:textId="3E9C1025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28 – Формирование договора</w:t>
      </w:r>
    </w:p>
    <w:p w14:paraId="0424210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313E4FB" w14:textId="0635BCD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При выборе «Представитель исполнителя» необходимо также зап</w:t>
      </w:r>
      <w:r w:rsidR="001577FE" w:rsidRPr="007A1157">
        <w:rPr>
          <w:rFonts w:ascii="Times New Roman" w:hAnsi="Times New Roman" w:cs="Times New Roman"/>
          <w:sz w:val="28"/>
          <w:szCs w:val="28"/>
        </w:rPr>
        <w:t>олнить поле «ФИО представителя» (Рисунок 29).</w:t>
      </w:r>
    </w:p>
    <w:p w14:paraId="5D446B77" w14:textId="569B5AE7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41B659" wp14:editId="5CA89202">
            <wp:extent cx="5346065" cy="1728685"/>
            <wp:effectExtent l="19050" t="19050" r="26035" b="241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58947" cy="17328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FB29FC" w14:textId="7914BFBE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29 – Представитель исполнителя</w:t>
      </w:r>
    </w:p>
    <w:p w14:paraId="2C0CDBE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869FD3F" w14:textId="075DC205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заполнения формы необходимо нажать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СФОРМИРОВАТЬ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 нижней части модального окна. </w:t>
      </w:r>
      <w:r w:rsidR="001577FE" w:rsidRPr="007A1157">
        <w:rPr>
          <w:rFonts w:ascii="Times New Roman" w:hAnsi="Times New Roman" w:cs="Times New Roman"/>
          <w:sz w:val="28"/>
          <w:szCs w:val="28"/>
        </w:rPr>
        <w:t>Платформа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сформирует договор и откроет окно предпросмотра, к</w:t>
      </w:r>
      <w:r w:rsidR="001577FE" w:rsidRPr="007A1157">
        <w:rPr>
          <w:rFonts w:ascii="Times New Roman" w:hAnsi="Times New Roman" w:cs="Times New Roman"/>
          <w:sz w:val="28"/>
          <w:szCs w:val="28"/>
        </w:rPr>
        <w:t>оторое позволяет ознакомиться с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сформированным документом и воспользова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ться встроенными инструментами (в </w:t>
      </w:r>
      <w:r w:rsidRPr="007A1157">
        <w:rPr>
          <w:rFonts w:ascii="Times New Roman" w:hAnsi="Times New Roman" w:cs="Times New Roman"/>
          <w:sz w:val="28"/>
          <w:szCs w:val="28"/>
        </w:rPr>
        <w:t>правом в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ерхнем углу расположены кнопки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СКАЧАТЬ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 xml:space="preserve">РАСПЕЧАТАТЬ </w:t>
      </w:r>
      <w:r w:rsidR="001577FE" w:rsidRPr="007A1157">
        <w:rPr>
          <w:rFonts w:ascii="Times New Roman" w:hAnsi="Times New Roman" w:cs="Times New Roman"/>
          <w:sz w:val="28"/>
          <w:szCs w:val="28"/>
        </w:rPr>
        <w:t>(Рисунок 30).</w:t>
      </w:r>
    </w:p>
    <w:p w14:paraId="2C6CA6C2" w14:textId="32E90100" w:rsidR="007A1157" w:rsidRDefault="007A1157" w:rsidP="007A1157">
      <w:pPr>
        <w:pStyle w:val="a1"/>
        <w:spacing w:before="0"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2B6579" wp14:editId="63A78D31">
            <wp:simplePos x="0" y="0"/>
            <wp:positionH relativeFrom="margin">
              <wp:align>center</wp:align>
            </wp:positionH>
            <wp:positionV relativeFrom="paragraph">
              <wp:posOffset>7315</wp:posOffset>
            </wp:positionV>
            <wp:extent cx="4774565" cy="2865760"/>
            <wp:effectExtent l="0" t="0" r="698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8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7879D" w14:textId="63DDB086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AC9FE10" w14:textId="42248F8B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FA39846" w14:textId="12156191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94CAAA0" w14:textId="6D3AA9BE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E8ED442" w14:textId="4871DA18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2C896C5" w14:textId="744CEB6A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5F03845" w14:textId="2BAB8529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E20446B" w14:textId="66EDA47F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5CC7E11" w14:textId="510D3B86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3B16C5C" w14:textId="77777777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FA96CE4" w14:textId="2DE07056" w:rsidR="006C57C8" w:rsidRDefault="001577FE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30 – Предспросмотр договора</w:t>
      </w:r>
    </w:p>
    <w:p w14:paraId="16425D6D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1368326A" w14:textId="120FECA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закрытия окна предпросмотра договора 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7A1157">
        <w:rPr>
          <w:rFonts w:ascii="Times New Roman" w:hAnsi="Times New Roman" w:cs="Times New Roman"/>
          <w:sz w:val="28"/>
          <w:szCs w:val="28"/>
        </w:rPr>
        <w:t>наж</w:t>
      </w:r>
      <w:r w:rsidR="00947FCF" w:rsidRPr="007A1157">
        <w:rPr>
          <w:rFonts w:ascii="Times New Roman" w:hAnsi="Times New Roman" w:cs="Times New Roman"/>
          <w:sz w:val="28"/>
          <w:szCs w:val="28"/>
        </w:rPr>
        <w:t>ать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 нижней части окна предпросмотра.</w:t>
      </w:r>
    </w:p>
    <w:p w14:paraId="1F62B80B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сохранения сформированного договора файл договора будет доступен для скачивания на правой панели карточки заказа.</w:t>
      </w:r>
    </w:p>
    <w:p w14:paraId="293B45EE" w14:textId="4689DBE0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 целях предварительного согласования договора мож</w:t>
      </w:r>
      <w:r w:rsidR="00017674" w:rsidRPr="007A1157">
        <w:rPr>
          <w:rFonts w:ascii="Times New Roman" w:hAnsi="Times New Roman" w:cs="Times New Roman"/>
          <w:sz w:val="28"/>
          <w:szCs w:val="28"/>
        </w:rPr>
        <w:t>но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направить сформированный файл </w:t>
      </w:r>
      <w:r w:rsidR="001577FE" w:rsidRPr="007A1157">
        <w:rPr>
          <w:rFonts w:ascii="Times New Roman" w:hAnsi="Times New Roman" w:cs="Times New Roman"/>
          <w:sz w:val="28"/>
          <w:szCs w:val="28"/>
        </w:rPr>
        <w:t>договора з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аказчику через </w:t>
      </w:r>
      <w:r w:rsidR="00017674" w:rsidRPr="007A1157">
        <w:rPr>
          <w:rFonts w:ascii="Times New Roman" w:hAnsi="Times New Roman" w:cs="Times New Roman"/>
          <w:sz w:val="28"/>
          <w:szCs w:val="28"/>
        </w:rPr>
        <w:t>ч</w:t>
      </w:r>
      <w:r w:rsidRPr="007A1157">
        <w:rPr>
          <w:rFonts w:ascii="Times New Roman" w:hAnsi="Times New Roman" w:cs="Times New Roman"/>
          <w:sz w:val="28"/>
          <w:szCs w:val="28"/>
        </w:rPr>
        <w:t>ат заказа.</w:t>
      </w:r>
    </w:p>
    <w:p w14:paraId="4832A607" w14:textId="4A4A2D7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В случае необходимости корректировки автоматически сформированного договора вы можете скачать и отредактировать файл вне системы и при дальнейшей отправке договора </w:t>
      </w:r>
      <w:r w:rsidR="001577FE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аказчику на подписание вы</w:t>
      </w:r>
      <w:r w:rsidR="001577FE" w:rsidRPr="007A1157">
        <w:rPr>
          <w:rFonts w:ascii="Times New Roman" w:hAnsi="Times New Roman" w:cs="Times New Roman"/>
          <w:sz w:val="28"/>
          <w:szCs w:val="28"/>
        </w:rPr>
        <w:t>брать опцию «Собственный файл».</w:t>
      </w:r>
    </w:p>
    <w:p w14:paraId="6FB50D37" w14:textId="40E2866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отправки договора </w:t>
      </w:r>
      <w:r w:rsidR="001577FE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аказчику в карточке заказа необходимо нажать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ОТПРАВИТЬ ДОГОВОР</w:t>
      </w:r>
      <w:r w:rsidRPr="007A1157">
        <w:rPr>
          <w:rFonts w:ascii="Times New Roman" w:hAnsi="Times New Roman" w:cs="Times New Roman"/>
          <w:sz w:val="28"/>
          <w:szCs w:val="28"/>
        </w:rPr>
        <w:t xml:space="preserve">, в появившемся модальном окне выбрать, какой договор отправлять </w:t>
      </w:r>
      <w:r w:rsidR="00017674" w:rsidRPr="007A1157">
        <w:rPr>
          <w:rFonts w:ascii="Times New Roman" w:hAnsi="Times New Roman" w:cs="Times New Roman"/>
          <w:sz w:val="28"/>
          <w:szCs w:val="28"/>
        </w:rPr>
        <w:t>–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сформированный системой автоматиче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ски ранее или собственный файл. </w:t>
      </w:r>
      <w:r w:rsidRPr="007A1157">
        <w:rPr>
          <w:rFonts w:ascii="Times New Roman" w:hAnsi="Times New Roman" w:cs="Times New Roman"/>
          <w:sz w:val="28"/>
          <w:szCs w:val="28"/>
        </w:rPr>
        <w:t xml:space="preserve">Далее нажать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ПРЕДПРОСМОТР ДОГОВОРА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31).</w:t>
      </w:r>
    </w:p>
    <w:p w14:paraId="0FC8F77C" w14:textId="4D4A20A9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10"/>
          <w:szCs w:val="10"/>
        </w:rPr>
        <w:lastRenderedPageBreak/>
        <w:drawing>
          <wp:inline distT="0" distB="0" distL="0" distR="0" wp14:anchorId="1F0C0956" wp14:editId="2BCEF904">
            <wp:extent cx="4579499" cy="2642452"/>
            <wp:effectExtent l="0" t="0" r="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01817" cy="26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E30A" w14:textId="57BB73EF" w:rsidR="001577FE" w:rsidRDefault="001577FE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31 – Отправка договора заказчику</w:t>
      </w:r>
    </w:p>
    <w:p w14:paraId="4D5B7EED" w14:textId="77777777" w:rsidR="007A1157" w:rsidRPr="007A1157" w:rsidRDefault="007A1157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2BCB174E" w14:textId="3F69F07B" w:rsidR="006C57C8" w:rsidRPr="007A1157" w:rsidRDefault="006C57C8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Открое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>тся окно предпросмотра договора (Рисунок 32).</w:t>
      </w:r>
    </w:p>
    <w:p w14:paraId="2949DB36" w14:textId="5E3B6FFB" w:rsidR="006C57C8" w:rsidRPr="007A1157" w:rsidRDefault="006C57C8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3E0F3" wp14:editId="6749A397">
            <wp:extent cx="5513705" cy="3427868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2012" cy="343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CD19" w14:textId="38A4B7D0" w:rsidR="001577FE" w:rsidRDefault="001577FE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32 – Предпросмотр договора</w:t>
      </w:r>
    </w:p>
    <w:p w14:paraId="222C68E0" w14:textId="77777777" w:rsidR="007A1157" w:rsidRPr="007A1157" w:rsidRDefault="007A1157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16B7239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отправки собственного файла необходимо загрузить файл договора в формате «PDF/A».</w:t>
      </w:r>
    </w:p>
    <w:p w14:paraId="6209B2BF" w14:textId="7666F68C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Перед отправкой договора </w:t>
      </w:r>
      <w:r w:rsidR="001577FE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аказчику его необходимо подписать, для этого необходимо иметь установленную утил</w:t>
      </w:r>
      <w:r w:rsidR="001577FE" w:rsidRPr="007A1157">
        <w:rPr>
          <w:rFonts w:ascii="Times New Roman" w:hAnsi="Times New Roman" w:cs="Times New Roman"/>
          <w:sz w:val="28"/>
          <w:szCs w:val="28"/>
        </w:rPr>
        <w:t>иту КриптоПРО CSP и веб-плагин</w:t>
      </w:r>
      <w:r w:rsidRPr="007A1157">
        <w:rPr>
          <w:rFonts w:ascii="Times New Roman" w:hAnsi="Times New Roman" w:cs="Times New Roman"/>
          <w:sz w:val="28"/>
          <w:szCs w:val="28"/>
        </w:rPr>
        <w:t xml:space="preserve"> КриптоПРО browser plug-in (установлен в браузере), а также установленный действующий личный сертификат </w:t>
      </w:r>
      <w:r w:rsidR="001577FE" w:rsidRPr="007A1157">
        <w:rPr>
          <w:rFonts w:ascii="Times New Roman" w:hAnsi="Times New Roman" w:cs="Times New Roman"/>
          <w:sz w:val="28"/>
          <w:szCs w:val="28"/>
        </w:rPr>
        <w:t>УКЭП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Далее нажать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ПОДПИСАТЬ И ОТПРАВИТЬ НА СОГЛАСОВАНИЕ.</w:t>
      </w:r>
    </w:p>
    <w:p w14:paraId="291B3283" w14:textId="0F5B47AE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Договор отправится на подписание заказчик</w:t>
      </w:r>
      <w:r w:rsidR="001577FE" w:rsidRPr="007A1157">
        <w:rPr>
          <w:rFonts w:ascii="Times New Roman" w:hAnsi="Times New Roman" w:cs="Times New Roman"/>
          <w:sz w:val="28"/>
          <w:szCs w:val="28"/>
        </w:rPr>
        <w:t>у</w:t>
      </w:r>
      <w:r w:rsidR="00B02D5A" w:rsidRPr="007A1157">
        <w:rPr>
          <w:rFonts w:ascii="Times New Roman" w:hAnsi="Times New Roman" w:cs="Times New Roman"/>
          <w:sz w:val="28"/>
          <w:szCs w:val="28"/>
        </w:rPr>
        <w:t xml:space="preserve"> и в</w:t>
      </w:r>
      <w:r w:rsidRPr="007A1157">
        <w:rPr>
          <w:rFonts w:ascii="Times New Roman" w:hAnsi="Times New Roman" w:cs="Times New Roman"/>
          <w:sz w:val="28"/>
          <w:szCs w:val="28"/>
        </w:rPr>
        <w:t xml:space="preserve"> заказе появится </w:t>
      </w:r>
      <w:r w:rsidR="001577FE" w:rsidRPr="007A1157">
        <w:rPr>
          <w:rFonts w:ascii="Times New Roman" w:hAnsi="Times New Roman" w:cs="Times New Roman"/>
          <w:sz w:val="28"/>
          <w:szCs w:val="28"/>
        </w:rPr>
        <w:t>оповещение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«На утверждении с заказчиком»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33)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136D9F5D" w14:textId="3BD99B81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15C57B" wp14:editId="5911D118">
            <wp:extent cx="1558137" cy="2957474"/>
            <wp:effectExtent l="19050" t="19050" r="23495" b="14605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76933" cy="2993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2F6DAB" w14:textId="001BEA99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Рисунок 33 </w:t>
      </w:r>
      <w:r w:rsidR="007A1157">
        <w:rPr>
          <w:rFonts w:ascii="Times New Roman" w:hAnsi="Times New Roman" w:cs="Times New Roman"/>
          <w:b/>
          <w:sz w:val="28"/>
          <w:szCs w:val="28"/>
          <w:lang w:eastAsia="en-US"/>
        </w:rPr>
        <w:t>–</w:t>
      </w: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Оповещение</w:t>
      </w:r>
    </w:p>
    <w:p w14:paraId="6A5F73EF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6F87691B" w14:textId="65117FE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просмотра и скачивания документов необходимо нажать на соответствующую кнопку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33)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55D9766" w14:textId="4A038FBA" w:rsidR="001577FE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подписания договора обеими сторонами, в карточке заказа будут доступны файлы подписей, заказу будет присвоен статус «Предоплата</w:t>
      </w:r>
      <w:r w:rsidR="001577FE" w:rsidRPr="007A1157">
        <w:rPr>
          <w:rFonts w:ascii="Times New Roman" w:hAnsi="Times New Roman" w:cs="Times New Roman"/>
          <w:sz w:val="28"/>
          <w:szCs w:val="28"/>
        </w:rPr>
        <w:t>» (если предусмотрена договором)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или «Выполнение работ».</w:t>
      </w:r>
      <w:bookmarkStart w:id="8" w:name="_Toc129961604"/>
    </w:p>
    <w:p w14:paraId="05ADA97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57140653" w14:textId="3425AF9F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3.1.10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Отправка счета на предоплату</w:t>
      </w:r>
      <w:bookmarkEnd w:id="8"/>
    </w:p>
    <w:p w14:paraId="36437A9D" w14:textId="788A34BB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подписания договора заказчиком, в случае договоренности о предоплате, необходимо выставить счет на предоплату. Для выставления счета на предоплату необходимо зайти в заказ со статусом «Предоплата»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34)</w:t>
      </w:r>
      <w:r w:rsidRPr="007A11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3B86B" w14:textId="7C9278A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8AEC3" wp14:editId="48D5799B">
            <wp:extent cx="5064981" cy="388394"/>
            <wp:effectExtent l="19050" t="19050" r="21590" b="12065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61469" cy="38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2AB8B1" w14:textId="33DD66B4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34 – Заказ со статусом «Предоплата»</w:t>
      </w:r>
    </w:p>
    <w:p w14:paraId="4FB9D77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5086C37A" w14:textId="73B5B38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нажать «Отправить счет на предоплату», в модальном окне выбрать Ссылку или Файл, загрузить сформированный документ и нажать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ОТПРАВИТЬ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35).</w:t>
      </w:r>
    </w:p>
    <w:p w14:paraId="5D05FAA8" w14:textId="1CB4ABCB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A7186F" wp14:editId="65612E18">
            <wp:extent cx="4110824" cy="2357286"/>
            <wp:effectExtent l="19050" t="19050" r="23495" b="2413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09626" cy="23565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9675B6" w14:textId="1B0AD2C6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35 – Направление счета на предоплату</w:t>
      </w:r>
      <w:bookmarkStart w:id="9" w:name="_Toc129961605"/>
    </w:p>
    <w:p w14:paraId="0944B0F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88FB8E2" w14:textId="00591E31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3.1.11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Выполнение работ</w:t>
      </w:r>
      <w:bookmarkEnd w:id="9"/>
    </w:p>
    <w:p w14:paraId="5CB46574" w14:textId="3DF257F9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получения предоплаты статус заказа изменится на «Выполнение работ». Далее необходимо выполнить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кадастровые </w:t>
      </w:r>
      <w:r w:rsidRPr="007A1157">
        <w:rPr>
          <w:rFonts w:ascii="Times New Roman" w:hAnsi="Times New Roman" w:cs="Times New Roman"/>
          <w:sz w:val="28"/>
          <w:szCs w:val="28"/>
        </w:rPr>
        <w:t>работы и прикрепить р</w:t>
      </w:r>
      <w:r w:rsidR="001577FE" w:rsidRPr="007A1157">
        <w:rPr>
          <w:rFonts w:ascii="Times New Roman" w:hAnsi="Times New Roman" w:cs="Times New Roman"/>
          <w:sz w:val="28"/>
          <w:szCs w:val="28"/>
        </w:rPr>
        <w:t>езультат их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выполнения в заказ. Для этого выбираем заказ со статусом «Выполнение работ»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36).</w:t>
      </w:r>
    </w:p>
    <w:p w14:paraId="0FA50B8E" w14:textId="1525CF90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322B67" wp14:editId="0BB802B6">
            <wp:extent cx="4826441" cy="453897"/>
            <wp:effectExtent l="19050" t="19050" r="12700" b="2286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28152" cy="4540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989490" w14:textId="2C84F9D8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36 – Заказ со статусом «Выполнение работ»</w:t>
      </w:r>
    </w:p>
    <w:p w14:paraId="0471932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49B8F617" w14:textId="4F5EA515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Подготовка результатов 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кадастровых 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работ производится вне 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>латформы, средствами специального программного обеспечения и сервисов Личного кабинета кадастрового инженера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 Официального сайта Росреестра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7C5B056" w14:textId="36879FA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 готовности результатов </w:t>
      </w:r>
      <w:r w:rsidR="001577FE" w:rsidRPr="007A1157">
        <w:rPr>
          <w:rFonts w:ascii="Times New Roman" w:hAnsi="Times New Roman" w:cs="Times New Roman"/>
          <w:sz w:val="28"/>
          <w:szCs w:val="28"/>
        </w:rPr>
        <w:t>кадастровых работ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1577FE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адастровому инженеру в карточке заказа необходимо нажать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 xml:space="preserve">ПЕРЕДАТЬ РЕЗУЛЬТАТЫ РАБОТ </w:t>
      </w:r>
      <w:r w:rsidR="001577FE" w:rsidRPr="007A1157">
        <w:rPr>
          <w:rFonts w:ascii="Times New Roman" w:hAnsi="Times New Roman" w:cs="Times New Roman"/>
          <w:sz w:val="28"/>
          <w:szCs w:val="28"/>
        </w:rPr>
        <w:t>(Рисунок 37)</w:t>
      </w:r>
      <w:r w:rsidRPr="007A1157">
        <w:rPr>
          <w:rFonts w:ascii="Times New Roman" w:hAnsi="Times New Roman" w:cs="Times New Roman"/>
          <w:sz w:val="28"/>
          <w:szCs w:val="28"/>
        </w:rPr>
        <w:t>, выбрать в модальном окне способ передачи файлов:</w:t>
      </w:r>
    </w:p>
    <w:p w14:paraId="560AC73B" w14:textId="51813D44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– </w:t>
      </w:r>
      <w:r w:rsidR="00017674" w:rsidRPr="007A1157">
        <w:rPr>
          <w:rFonts w:ascii="Times New Roman" w:hAnsi="Times New Roman" w:cs="Times New Roman"/>
          <w:sz w:val="28"/>
          <w:szCs w:val="28"/>
        </w:rPr>
        <w:t>ф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изически (передача вне системы по договоренности с </w:t>
      </w:r>
      <w:r w:rsidRPr="007A1157">
        <w:rPr>
          <w:rFonts w:ascii="Times New Roman" w:hAnsi="Times New Roman" w:cs="Times New Roman"/>
          <w:sz w:val="28"/>
          <w:szCs w:val="28"/>
        </w:rPr>
        <w:t>з</w:t>
      </w:r>
      <w:r w:rsidR="006C57C8" w:rsidRPr="007A1157">
        <w:rPr>
          <w:rFonts w:ascii="Times New Roman" w:hAnsi="Times New Roman" w:cs="Times New Roman"/>
          <w:sz w:val="28"/>
          <w:szCs w:val="28"/>
        </w:rPr>
        <w:t>аказчиком);</w:t>
      </w:r>
    </w:p>
    <w:p w14:paraId="768A032A" w14:textId="66184419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– </w:t>
      </w:r>
      <w:r w:rsidR="00017674" w:rsidRPr="007A1157">
        <w:rPr>
          <w:rFonts w:ascii="Times New Roman" w:hAnsi="Times New Roman" w:cs="Times New Roman"/>
          <w:sz w:val="28"/>
          <w:szCs w:val="28"/>
        </w:rPr>
        <w:t>з</w:t>
      </w:r>
      <w:r w:rsidR="006C57C8" w:rsidRPr="007A1157">
        <w:rPr>
          <w:rFonts w:ascii="Times New Roman" w:hAnsi="Times New Roman" w:cs="Times New Roman"/>
          <w:sz w:val="28"/>
          <w:szCs w:val="28"/>
        </w:rPr>
        <w:t>агрузить файлы (архив);</w:t>
      </w:r>
    </w:p>
    <w:p w14:paraId="27A84F35" w14:textId="4BF97096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– </w:t>
      </w:r>
      <w:r w:rsidR="00017674" w:rsidRPr="007A1157">
        <w:rPr>
          <w:rFonts w:ascii="Times New Roman" w:hAnsi="Times New Roman" w:cs="Times New Roman"/>
          <w:sz w:val="28"/>
          <w:szCs w:val="28"/>
        </w:rPr>
        <w:t>у</w:t>
      </w:r>
      <w:r w:rsidR="006C57C8" w:rsidRPr="007A1157">
        <w:rPr>
          <w:rFonts w:ascii="Times New Roman" w:hAnsi="Times New Roman" w:cs="Times New Roman"/>
          <w:sz w:val="28"/>
          <w:szCs w:val="28"/>
        </w:rPr>
        <w:t>казать ссылку на облачное хранилище, например</w:t>
      </w:r>
      <w:r w:rsidR="00017674" w:rsidRPr="007A1157">
        <w:rPr>
          <w:rFonts w:ascii="Times New Roman" w:hAnsi="Times New Roman" w:cs="Times New Roman"/>
          <w:sz w:val="28"/>
          <w:szCs w:val="28"/>
        </w:rPr>
        <w:t>,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Яндекс.Диск</w:t>
      </w:r>
      <w:r w:rsidR="00017674" w:rsidRPr="007A1157">
        <w:rPr>
          <w:rFonts w:ascii="Times New Roman" w:hAnsi="Times New Roman" w:cs="Times New Roman"/>
          <w:sz w:val="28"/>
          <w:szCs w:val="28"/>
        </w:rPr>
        <w:t>;</w:t>
      </w:r>
    </w:p>
    <w:p w14:paraId="7EF35BEC" w14:textId="3B610DD9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– </w:t>
      </w:r>
      <w:r w:rsidR="00017674" w:rsidRPr="007A1157">
        <w:rPr>
          <w:rFonts w:ascii="Times New Roman" w:hAnsi="Times New Roman" w:cs="Times New Roman"/>
          <w:sz w:val="28"/>
          <w:szCs w:val="28"/>
        </w:rPr>
        <w:t>у</w:t>
      </w:r>
      <w:r w:rsidR="006C57C8" w:rsidRPr="007A1157">
        <w:rPr>
          <w:rFonts w:ascii="Times New Roman" w:hAnsi="Times New Roman" w:cs="Times New Roman"/>
          <w:sz w:val="28"/>
          <w:szCs w:val="28"/>
        </w:rPr>
        <w:t>казать но</w:t>
      </w:r>
      <w:r w:rsidR="00017674" w:rsidRPr="007A1157">
        <w:rPr>
          <w:rFonts w:ascii="Times New Roman" w:hAnsi="Times New Roman" w:cs="Times New Roman"/>
          <w:sz w:val="28"/>
          <w:szCs w:val="28"/>
        </w:rPr>
        <w:t>мер УИН электронного хранилища.</w:t>
      </w:r>
    </w:p>
    <w:p w14:paraId="6595A7B9" w14:textId="3CF949DA" w:rsidR="006C57C8" w:rsidRPr="007A1157" w:rsidRDefault="006C57C8" w:rsidP="007A1157">
      <w:pPr>
        <w:pStyle w:val="a1"/>
        <w:tabs>
          <w:tab w:val="clear" w:pos="851"/>
          <w:tab w:val="left" w:pos="0"/>
        </w:tabs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Далее необходимо нажать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ПЕРЕДАТЬ РЕЗУЛЬТАТЫ РАБОТ (</w:t>
      </w:r>
      <w:r w:rsidR="001577FE" w:rsidRPr="007A1157">
        <w:rPr>
          <w:rFonts w:ascii="Times New Roman" w:hAnsi="Times New Roman" w:cs="Times New Roman"/>
          <w:sz w:val="28"/>
          <w:szCs w:val="28"/>
        </w:rPr>
        <w:t>Рисунок 37).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CAFFF" wp14:editId="7208A618">
            <wp:extent cx="4965065" cy="3061834"/>
            <wp:effectExtent l="0" t="0" r="698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78252" cy="306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CF34" w14:textId="7AE74350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37 – Передача результатов работ</w:t>
      </w:r>
    </w:p>
    <w:p w14:paraId="150E5EC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7EB84DC0" w14:textId="6355F458" w:rsidR="001577FE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После передачи результатов 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кадастровых 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работ заказ переходит в статус «Приемка работ». Если не предусмотрено выполнение учетно-регистрационных действий кадастровым инженером, то вместе с результатами работ формируется и отправляется акт выполненных работ. Если учетно-регистрационные действия предусмотрены договором, акт направляется вместе с подтверждением результатов 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>осуществления учетно-регистрационных действий (Постановка на ГКУ/ГРП)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>.</w:t>
      </w:r>
      <w:bookmarkStart w:id="10" w:name="_Toc129961606"/>
    </w:p>
    <w:p w14:paraId="738BB2D3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  <w:lang w:eastAsia="en-US"/>
        </w:rPr>
      </w:pPr>
    </w:p>
    <w:p w14:paraId="59E71BCF" w14:textId="0A8E5CCC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3.1.12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Постановка на ГКУ/ГРП</w:t>
      </w:r>
      <w:bookmarkEnd w:id="10"/>
    </w:p>
    <w:p w14:paraId="1222C44C" w14:textId="7D7FD37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подтверждения результатов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кадастровых работ</w:t>
      </w:r>
      <w:r w:rsidRPr="007A1157">
        <w:rPr>
          <w:rFonts w:ascii="Times New Roman" w:hAnsi="Times New Roman" w:cs="Times New Roman"/>
          <w:sz w:val="28"/>
          <w:szCs w:val="28"/>
        </w:rPr>
        <w:t xml:space="preserve"> заказчиком при необходимости поставить на государственный кадастровый учет </w:t>
      </w:r>
      <w:r w:rsidR="001577FE" w:rsidRPr="007A1157">
        <w:rPr>
          <w:rFonts w:ascii="Times New Roman" w:hAnsi="Times New Roman" w:cs="Times New Roman"/>
          <w:sz w:val="28"/>
          <w:szCs w:val="28"/>
        </w:rPr>
        <w:t>и/</w:t>
      </w:r>
      <w:r w:rsidRPr="007A1157">
        <w:rPr>
          <w:rFonts w:ascii="Times New Roman" w:hAnsi="Times New Roman" w:cs="Times New Roman"/>
          <w:sz w:val="28"/>
          <w:szCs w:val="28"/>
        </w:rPr>
        <w:t>или осуществить государственную регистрацию прав необходимо выбрать заявку со статусом «Постановка на ГКУ/ГРП»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38).</w:t>
      </w:r>
    </w:p>
    <w:p w14:paraId="5AD140E5" w14:textId="2BDFE228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D8EC77" wp14:editId="2CF473EA">
            <wp:extent cx="4921857" cy="334254"/>
            <wp:effectExtent l="19050" t="19050" r="12700" b="2794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20421" cy="3341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F3EA47" w14:textId="5C0A454E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38 – Заказ со статусом «Постановка на ГКУ/ГРП»</w:t>
      </w:r>
    </w:p>
    <w:p w14:paraId="1111B494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2857AD9" w14:textId="28AD1AB1" w:rsidR="001577FE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 карточке заказа на данном этапе предусмотрены кнопки перехода в соответствующие сервисы Личного кабинета кадастрового инженера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Официального сайта Росреестра для заполнения заявлений (Рисунки 39, 40, 41).</w:t>
      </w:r>
    </w:p>
    <w:p w14:paraId="06997E05" w14:textId="2429D52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постановки на </w:t>
      </w:r>
      <w:r w:rsidR="001577FE" w:rsidRPr="007A1157">
        <w:rPr>
          <w:rFonts w:ascii="Times New Roman" w:hAnsi="Times New Roman" w:cs="Times New Roman"/>
          <w:sz w:val="28"/>
          <w:szCs w:val="28"/>
        </w:rPr>
        <w:t>государственный кадастровый учет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нажмите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ГКУ</w:t>
      </w:r>
      <w:r w:rsidR="001577FE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9844774" w14:textId="64598E6A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Платформа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переходит по ссылке в Личный кабинет кадастрового инженера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Официального сайта Росреестра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2B60B79" w14:textId="02A76371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0F93F4" wp14:editId="25ABB71B">
            <wp:extent cx="4051398" cy="2183130"/>
            <wp:effectExtent l="19050" t="19050" r="25400" b="2667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60088" cy="2187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9EAAE8" w14:textId="0004F4F5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39 – Заявление об осуществлении учетно-регистрационных действий</w:t>
      </w:r>
    </w:p>
    <w:p w14:paraId="593609D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4CE31518" w14:textId="74754588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7A1157">
        <w:rPr>
          <w:rFonts w:ascii="Times New Roman" w:hAnsi="Times New Roman" w:cs="Times New Roman"/>
          <w:sz w:val="28"/>
          <w:szCs w:val="28"/>
        </w:rPr>
        <w:t xml:space="preserve">регистрации прав нажмите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ГРП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13F9026A" w14:textId="52CD388C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7132EC">
        <w:rPr>
          <w:rFonts w:ascii="Times New Roman" w:hAnsi="Times New Roman" w:cs="Times New Roman"/>
          <w:sz w:val="28"/>
          <w:szCs w:val="28"/>
        </w:rPr>
        <w:t>вы будете перенаправлены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по ссылке в Личны</w:t>
      </w:r>
      <w:r w:rsidR="001577FE" w:rsidRPr="007A1157">
        <w:rPr>
          <w:rFonts w:ascii="Times New Roman" w:hAnsi="Times New Roman" w:cs="Times New Roman"/>
          <w:sz w:val="28"/>
          <w:szCs w:val="28"/>
        </w:rPr>
        <w:t>й кабинет кадастрового инженера Официального сайта Росреестра.</w:t>
      </w:r>
    </w:p>
    <w:p w14:paraId="52DE4C89" w14:textId="6E0897D6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C5AE1" wp14:editId="54573BEF">
            <wp:extent cx="4023463" cy="2221230"/>
            <wp:effectExtent l="19050" t="19050" r="15240" b="26670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29514" cy="2224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B5D21E" w14:textId="717565B7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40 – Заявление об осуществлении учетно-регистрационных действий</w:t>
      </w:r>
    </w:p>
    <w:p w14:paraId="3FCC0B8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352B0E2B" w14:textId="693D21AB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постановки на </w:t>
      </w:r>
      <w:r w:rsidR="001577FE" w:rsidRPr="007A1157">
        <w:rPr>
          <w:rFonts w:ascii="Times New Roman" w:hAnsi="Times New Roman" w:cs="Times New Roman"/>
          <w:sz w:val="28"/>
          <w:szCs w:val="28"/>
        </w:rPr>
        <w:t>государственный кадастровый учет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 одновременной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7A1157">
        <w:rPr>
          <w:rFonts w:ascii="Times New Roman" w:hAnsi="Times New Roman" w:cs="Times New Roman"/>
          <w:sz w:val="28"/>
          <w:szCs w:val="28"/>
        </w:rPr>
        <w:t xml:space="preserve">регистрацией прав нажмите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ГКУ/ГРП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FCB5EC3" w14:textId="36B5556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7132EC">
        <w:rPr>
          <w:rFonts w:ascii="Times New Roman" w:hAnsi="Times New Roman" w:cs="Times New Roman"/>
          <w:sz w:val="28"/>
          <w:szCs w:val="28"/>
        </w:rPr>
        <w:t>вы будете перенаправлены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 Личны</w:t>
      </w:r>
      <w:r w:rsidR="001577FE" w:rsidRPr="007A1157">
        <w:rPr>
          <w:rFonts w:ascii="Times New Roman" w:hAnsi="Times New Roman" w:cs="Times New Roman"/>
          <w:sz w:val="28"/>
          <w:szCs w:val="28"/>
        </w:rPr>
        <w:t>й кабинет кадастрового инженера Официального сайта Росреестра.</w:t>
      </w:r>
    </w:p>
    <w:p w14:paraId="47FF4232" w14:textId="455370E0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A323A1" wp14:editId="5A9AAF3A">
            <wp:extent cx="4022798" cy="2526030"/>
            <wp:effectExtent l="19050" t="19050" r="15875" b="2667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32879" cy="2532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1E1D50" w14:textId="337F9799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41 – Заявление об осуществлении учетно-регистрационных действий</w:t>
      </w:r>
    </w:p>
    <w:p w14:paraId="40E787F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269B4C76" w14:textId="6E00A6F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постановки необходимо зайти в заказ и нажать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ОТПРАВИТЬ ЗАКАЗЧИКУ ИТОГ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В модальном окне прикрепить файл с документами. Здесь же прикрепляется ссылка или файл на оплату. После этого необходимо нажать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 xml:space="preserve">ОТПРАВИТЬ </w:t>
      </w:r>
      <w:r w:rsidR="001577FE" w:rsidRPr="007A1157">
        <w:rPr>
          <w:rFonts w:ascii="Times New Roman" w:hAnsi="Times New Roman" w:cs="Times New Roman"/>
          <w:sz w:val="28"/>
          <w:szCs w:val="28"/>
        </w:rPr>
        <w:t>(Рисунок 42).</w:t>
      </w:r>
    </w:p>
    <w:p w14:paraId="2ED10B9B" w14:textId="2A11896D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4138CE" wp14:editId="102D36E4">
            <wp:extent cx="4866005" cy="333832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73041" cy="334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62A1" w14:textId="152E6ECF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42 – Направление файлов заказчику</w:t>
      </w:r>
      <w:bookmarkStart w:id="11" w:name="_Toc129961607"/>
    </w:p>
    <w:p w14:paraId="315DB71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24B710C0" w14:textId="49872291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3.1.13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Оплата заказа</w:t>
      </w:r>
      <w:bookmarkEnd w:id="11"/>
    </w:p>
    <w:p w14:paraId="1E0A6E9E" w14:textId="2A77C6DC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Pr="007A1157">
        <w:rPr>
          <w:rFonts w:ascii="Times New Roman" w:hAnsi="Times New Roman" w:cs="Times New Roman"/>
          <w:sz w:val="28"/>
          <w:szCs w:val="28"/>
        </w:rPr>
        <w:t xml:space="preserve">оплаты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от </w:t>
      </w:r>
      <w:r w:rsidRPr="007A1157">
        <w:rPr>
          <w:rFonts w:ascii="Times New Roman" w:hAnsi="Times New Roman" w:cs="Times New Roman"/>
          <w:sz w:val="28"/>
          <w:szCs w:val="28"/>
        </w:rPr>
        <w:t>заказчика необходимо зайти в заказ со статусом «Оплата заказа»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43).</w:t>
      </w:r>
    </w:p>
    <w:p w14:paraId="11426736" w14:textId="1B653365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9F8CA4" wp14:editId="50E331D0">
            <wp:extent cx="4905955" cy="319458"/>
            <wp:effectExtent l="19050" t="19050" r="9525" b="2349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03772" cy="319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717599" w14:textId="4FD20F63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43 – Заказ со статусом «Оплата заказа»</w:t>
      </w:r>
    </w:p>
    <w:p w14:paraId="48A520E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3B7E44DB" w14:textId="27D1E5F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Для этого нажмите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ПОДТВЕРДИТЬ ПОЛУЧЕНИЕ ОПЛАТЫ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44).</w:t>
      </w:r>
    </w:p>
    <w:p w14:paraId="76244EE9" w14:textId="3A6FC823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FAE848" wp14:editId="52ADE553">
            <wp:extent cx="2949934" cy="2836475"/>
            <wp:effectExtent l="19050" t="19050" r="22225" b="2159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51908" cy="28383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EAAC2E" w14:textId="47952C1F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44 – Подтверждение получения оплаты</w:t>
      </w:r>
      <w:bookmarkStart w:id="12" w:name="_Toc129961608"/>
    </w:p>
    <w:p w14:paraId="40CA71A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69F43A2D" w14:textId="78E79674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3.1.14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Заказ выполнен</w:t>
      </w:r>
      <w:bookmarkEnd w:id="12"/>
    </w:p>
    <w:p w14:paraId="5968C22A" w14:textId="43DEC3AA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подтверждения оплаты заказ переходит в статус «Заказ выполнен»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45).</w:t>
      </w:r>
    </w:p>
    <w:p w14:paraId="22ED9BBA" w14:textId="54053131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4392D1" wp14:editId="5F644AD1">
            <wp:extent cx="4507230" cy="607074"/>
            <wp:effectExtent l="19050" t="19050" r="26670" b="2159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29504" cy="6100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3CF5DF" w14:textId="1A40446F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45 – Заказ со статусом «Выполнен»</w:t>
      </w:r>
    </w:p>
    <w:p w14:paraId="2E8E15D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07BF994" w14:textId="4F6D7F3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просмотре заказа </w:t>
      </w:r>
      <w:r w:rsidR="007132EC" w:rsidRPr="007A1157">
        <w:rPr>
          <w:rFonts w:ascii="Times New Roman" w:hAnsi="Times New Roman" w:cs="Times New Roman"/>
          <w:sz w:val="28"/>
          <w:szCs w:val="28"/>
        </w:rPr>
        <w:t>мож</w:t>
      </w:r>
      <w:r w:rsidR="007132EC">
        <w:rPr>
          <w:rFonts w:ascii="Times New Roman" w:hAnsi="Times New Roman" w:cs="Times New Roman"/>
          <w:sz w:val="28"/>
          <w:szCs w:val="28"/>
        </w:rPr>
        <w:t>но</w:t>
      </w:r>
      <w:r w:rsidR="007132EC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sz w:val="28"/>
          <w:szCs w:val="28"/>
        </w:rPr>
        <w:t>увидеть всю историю заказа и все прикрепленные к нему документы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46).</w:t>
      </w:r>
    </w:p>
    <w:p w14:paraId="7F224F6B" w14:textId="2F0F5955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972D89" wp14:editId="33BAB30B">
            <wp:extent cx="4198289" cy="3653939"/>
            <wp:effectExtent l="19050" t="19050" r="12065" b="2286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98940" cy="36545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E2CF64" w14:textId="63F5D32B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Рисунок 46 – Карточка выполненного заказа</w:t>
      </w:r>
    </w:p>
    <w:p w14:paraId="68B30F9B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28D08C9C" w14:textId="386A983B" w:rsidR="001577FE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Также здесь можно просмотреть или скачать все документы, нажав на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ВЫГРУЗИТЬ ДОКУМЕНТЫ</w:t>
      </w:r>
      <w:bookmarkStart w:id="13" w:name="_Toc129961609"/>
      <w:r w:rsidR="001577FE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C5EF0F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5CB06594" w14:textId="133FD052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3.1.15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Заказ приостановлен</w:t>
      </w:r>
      <w:bookmarkEnd w:id="13"/>
    </w:p>
    <w:p w14:paraId="7635B83A" w14:textId="69D5F038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Данный статус присваивается заказу в случае, если кадастровый инженер утратил действующий статус по данным АИС «Реестр СРО»</w:t>
      </w:r>
      <w:r w:rsidR="007132EC">
        <w:rPr>
          <w:rFonts w:ascii="Times New Roman" w:hAnsi="Times New Roman" w:cs="Times New Roman"/>
          <w:sz w:val="28"/>
          <w:szCs w:val="28"/>
        </w:rPr>
        <w:t>;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1577FE" w:rsidRPr="007A1157">
        <w:rPr>
          <w:rFonts w:ascii="Times New Roman" w:hAnsi="Times New Roman" w:cs="Times New Roman"/>
          <w:sz w:val="28"/>
          <w:szCs w:val="28"/>
        </w:rPr>
        <w:t>для данного заказа доступен чат (Рисунок 47).</w:t>
      </w:r>
    </w:p>
    <w:p w14:paraId="05E984A2" w14:textId="5010AE37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737168" wp14:editId="13D27667">
            <wp:extent cx="5203885" cy="478238"/>
            <wp:effectExtent l="19050" t="19050" r="15875" b="1714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04308" cy="4782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F85FBB" w14:textId="3E68FBBE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47 – Заказ со статусом «Приостановлен»</w:t>
      </w:r>
    </w:p>
    <w:p w14:paraId="5C8E8E73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6A91DC31" w14:textId="753887E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Также при открытии карточки заказа сверху имеется тот же статус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48).</w:t>
      </w:r>
    </w:p>
    <w:p w14:paraId="78B93D7B" w14:textId="36CBE216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51C2C" wp14:editId="20E673CA">
            <wp:extent cx="4564048" cy="2497738"/>
            <wp:effectExtent l="19050" t="19050" r="27305" b="1714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59905" cy="24954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60F6C4" w14:textId="568174ED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48 – Карточка заказа со статусом «Приостановлен»</w:t>
      </w:r>
      <w:bookmarkStart w:id="14" w:name="_Toc129961610"/>
    </w:p>
    <w:p w14:paraId="3F6F9977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75789749" w14:textId="33E4B278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3.1.16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Заказ отменен заказчиком</w:t>
      </w:r>
      <w:bookmarkEnd w:id="14"/>
    </w:p>
    <w:p w14:paraId="2E50B23F" w14:textId="71FDF6E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отмене заказчиком заказа появится статус «Отменен заказчиком», отмена заказа </w:t>
      </w:r>
      <w:r w:rsidR="001577FE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аказчиком кадастровых работ на платформе возможн</w:t>
      </w:r>
      <w:r w:rsidR="001577FE" w:rsidRPr="007A1157">
        <w:rPr>
          <w:rFonts w:ascii="Times New Roman" w:hAnsi="Times New Roman" w:cs="Times New Roman"/>
          <w:sz w:val="28"/>
          <w:szCs w:val="28"/>
        </w:rPr>
        <w:t>а только до подписания договора (Рисунок 49).</w:t>
      </w:r>
    </w:p>
    <w:p w14:paraId="68D2F5EC" w14:textId="3FBAC092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4E1E0" wp14:editId="248A31E2">
            <wp:extent cx="4786685" cy="612107"/>
            <wp:effectExtent l="19050" t="19050" r="13970" b="1714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85289" cy="6119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7A6A04" w14:textId="1EED1D81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49 – Заказ со статусом «Отменен заказчиком»</w:t>
      </w:r>
    </w:p>
    <w:p w14:paraId="099190D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0031532D" w14:textId="2857D4D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При переходе в заказ также можно увидеть статус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50).</w:t>
      </w:r>
    </w:p>
    <w:p w14:paraId="7F50A329" w14:textId="4A7B9B4A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A866F8" wp14:editId="2B8316F4">
            <wp:extent cx="4707172" cy="3419290"/>
            <wp:effectExtent l="19050" t="19050" r="17780" b="1016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05273" cy="3417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52F6C9" w14:textId="00E94E39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50 – Карточка заказа со статусом «Отменен заказчиком»</w:t>
      </w:r>
      <w:bookmarkStart w:id="15" w:name="_Toc129961611"/>
    </w:p>
    <w:p w14:paraId="116A9D7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5390567A" w14:textId="108735AB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3.1.17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Чат</w:t>
      </w:r>
      <w:bookmarkEnd w:id="15"/>
    </w:p>
    <w:p w14:paraId="635274D6" w14:textId="7D6BFFF0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общения с заказчиком и выяснения возник</w:t>
      </w:r>
      <w:r w:rsidR="001577FE" w:rsidRPr="007A1157">
        <w:rPr>
          <w:rFonts w:ascii="Times New Roman" w:hAnsi="Times New Roman" w:cs="Times New Roman"/>
          <w:sz w:val="28"/>
          <w:szCs w:val="28"/>
        </w:rPr>
        <w:t>ающих вопросов существует чат, который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находится внизу карточки заказ</w:t>
      </w:r>
      <w:r w:rsidR="001577FE" w:rsidRPr="007A1157">
        <w:rPr>
          <w:rFonts w:ascii="Times New Roman" w:hAnsi="Times New Roman" w:cs="Times New Roman"/>
          <w:sz w:val="28"/>
          <w:szCs w:val="28"/>
        </w:rPr>
        <w:t>а (Рисунок 51).</w:t>
      </w:r>
    </w:p>
    <w:p w14:paraId="6D5932DF" w14:textId="3A332467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466D4" wp14:editId="2CB9CB34">
            <wp:extent cx="3442915" cy="1752198"/>
            <wp:effectExtent l="19050" t="19050" r="24765" b="1968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40348" cy="1750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FFA71D" w14:textId="3C66EEA0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51 – Чат заказа</w:t>
      </w:r>
    </w:p>
    <w:p w14:paraId="53DD317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2017BE4" w14:textId="544FB10E" w:rsidR="006C57C8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По умолчанию при открытии карточки заказа сразу открывается чат. Функции чата позволяют обмениваться текстовыми сообщениями и файлами, не превышающими 500 Мб. Рекомендуется не передавать большие файлы через чат, загрузка таких файлов может не завершиться. С помощью чата можно предварительно согласовывать передаваемые документы с Заказчиком, получать дополнения по исходным данным (договор, акты, счета, квитанции и т.</w:t>
      </w:r>
      <w:ins w:id="16" w:author="Слепцов Андрей Михайлович" w:date="2023-05-15T16:44:00Z">
        <w:r w:rsidR="007132EC">
          <w:rPr>
            <w:rFonts w:ascii="Times New Roman" w:hAnsi="Times New Roman" w:cs="Times New Roman"/>
            <w:sz w:val="28"/>
            <w:szCs w:val="28"/>
            <w:lang w:eastAsia="en-US"/>
          </w:rPr>
          <w:t> </w:t>
        </w:r>
      </w:ins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д.). </w:t>
      </w:r>
    </w:p>
    <w:p w14:paraId="3486B890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  <w:lang w:eastAsia="en-US"/>
        </w:rPr>
      </w:pPr>
    </w:p>
    <w:p w14:paraId="2839345E" w14:textId="05FA256B" w:rsidR="005F0BB6" w:rsidRPr="007A1157" w:rsidRDefault="005F0BB6" w:rsidP="007A1157">
      <w:pPr>
        <w:pStyle w:val="2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szCs w:val="28"/>
        </w:rPr>
      </w:pPr>
      <w:r w:rsidRPr="007A1157">
        <w:rPr>
          <w:rFonts w:ascii="Times New Roman" w:hAnsi="Times New Roman"/>
          <w:szCs w:val="28"/>
        </w:rPr>
        <w:t xml:space="preserve">3.2 </w:t>
      </w:r>
      <w:r w:rsidR="008009ED" w:rsidRPr="007A1157">
        <w:rPr>
          <w:rFonts w:ascii="Times New Roman" w:hAnsi="Times New Roman"/>
          <w:szCs w:val="28"/>
        </w:rPr>
        <w:t>Юридическое лицо</w:t>
      </w:r>
    </w:p>
    <w:p w14:paraId="0838E238" w14:textId="358359E8" w:rsidR="008009ED" w:rsidRPr="007A1157" w:rsidRDefault="005F0BB6" w:rsidP="007A1157">
      <w:pPr>
        <w:pStyle w:val="30"/>
        <w:numPr>
          <w:ilvl w:val="0"/>
          <w:numId w:val="0"/>
        </w:numPr>
        <w:spacing w:after="0" w:line="312" w:lineRule="auto"/>
        <w:ind w:firstLine="709"/>
        <w:jc w:val="both"/>
        <w:rPr>
          <w:rFonts w:ascii="Times New Roman" w:hAnsi="Times New Roman"/>
          <w:i/>
          <w:szCs w:val="28"/>
        </w:rPr>
      </w:pPr>
      <w:r w:rsidRPr="007A1157">
        <w:rPr>
          <w:rFonts w:ascii="Times New Roman" w:hAnsi="Times New Roman"/>
          <w:i/>
          <w:szCs w:val="28"/>
        </w:rPr>
        <w:t>3.2.1</w:t>
      </w:r>
      <w:bookmarkStart w:id="17" w:name="_Toc129946356"/>
      <w:r w:rsidRPr="007A1157">
        <w:rPr>
          <w:rFonts w:ascii="Times New Roman" w:hAnsi="Times New Roman"/>
          <w:i/>
          <w:szCs w:val="28"/>
        </w:rPr>
        <w:t> </w:t>
      </w:r>
      <w:bookmarkEnd w:id="17"/>
      <w:r w:rsidR="008009ED" w:rsidRPr="007A1157">
        <w:rPr>
          <w:rFonts w:ascii="Times New Roman" w:hAnsi="Times New Roman"/>
          <w:bCs w:val="0"/>
          <w:szCs w:val="28"/>
        </w:rPr>
        <w:t>Профиль</w:t>
      </w:r>
    </w:p>
    <w:p w14:paraId="2DE62286" w14:textId="4411617E" w:rsidR="00A77C69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авторизации пользователь автоматически переходит на страницу профиля, на ней содержится информация о пользователе, являющимся юридическим </w:t>
      </w:r>
      <w:r w:rsidRPr="007A1157">
        <w:rPr>
          <w:rFonts w:ascii="Times New Roman" w:hAnsi="Times New Roman" w:cs="Times New Roman"/>
          <w:sz w:val="28"/>
          <w:szCs w:val="28"/>
        </w:rPr>
        <w:lastRenderedPageBreak/>
        <w:t>лицом. После первой авторизации, первичного заполнения профиля и указания в профиле переключателя «Являюсь работодателем кадастровых инженеров» станет доступна вкладка «Сотрудники». При последующих авторизациях система будет спрашивать, зайти как Работодатель или как Правообладатель (Заказчик)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52)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Если зайти как работодатель кадастровых инженеров, то вам будет доступен 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профиль </w:t>
      </w:r>
      <w:r w:rsidRPr="007A1157">
        <w:rPr>
          <w:rFonts w:ascii="Times New Roman" w:hAnsi="Times New Roman" w:cs="Times New Roman"/>
          <w:sz w:val="28"/>
          <w:szCs w:val="28"/>
        </w:rPr>
        <w:t xml:space="preserve">с </w:t>
      </w:r>
      <w:r w:rsidR="007132EC">
        <w:rPr>
          <w:rFonts w:ascii="Times New Roman" w:hAnsi="Times New Roman" w:cs="Times New Roman"/>
          <w:sz w:val="28"/>
          <w:szCs w:val="28"/>
        </w:rPr>
        <w:t xml:space="preserve">соответствующими </w:t>
      </w:r>
      <w:r w:rsidRPr="007A1157">
        <w:rPr>
          <w:rFonts w:ascii="Times New Roman" w:hAnsi="Times New Roman" w:cs="Times New Roman"/>
          <w:sz w:val="28"/>
          <w:szCs w:val="28"/>
        </w:rPr>
        <w:t xml:space="preserve">функциями редактирования. Если </w:t>
      </w:r>
      <w:r w:rsidR="00A77C69" w:rsidRPr="007A1157">
        <w:rPr>
          <w:rFonts w:ascii="Times New Roman" w:hAnsi="Times New Roman" w:cs="Times New Roman"/>
          <w:sz w:val="28"/>
          <w:szCs w:val="28"/>
        </w:rPr>
        <w:t xml:space="preserve">авторизоваться </w:t>
      </w:r>
      <w:r w:rsidRPr="007A1157">
        <w:rPr>
          <w:rFonts w:ascii="Times New Roman" w:hAnsi="Times New Roman" w:cs="Times New Roman"/>
          <w:sz w:val="28"/>
          <w:szCs w:val="28"/>
        </w:rPr>
        <w:t xml:space="preserve">как правообладатель, то </w:t>
      </w:r>
      <w:r w:rsidR="00A77C69" w:rsidRPr="007A1157">
        <w:rPr>
          <w:rFonts w:ascii="Times New Roman" w:hAnsi="Times New Roman" w:cs="Times New Roman"/>
          <w:sz w:val="28"/>
          <w:szCs w:val="28"/>
        </w:rPr>
        <w:t xml:space="preserve">будут доступны </w:t>
      </w:r>
      <w:r w:rsidRPr="007A1157">
        <w:rPr>
          <w:rFonts w:ascii="Times New Roman" w:hAnsi="Times New Roman" w:cs="Times New Roman"/>
          <w:sz w:val="28"/>
          <w:szCs w:val="28"/>
        </w:rPr>
        <w:t xml:space="preserve">функции для работы с </w:t>
      </w:r>
      <w:r w:rsidR="00A77C69" w:rsidRPr="007A1157">
        <w:rPr>
          <w:rFonts w:ascii="Times New Roman" w:hAnsi="Times New Roman" w:cs="Times New Roman"/>
          <w:sz w:val="28"/>
          <w:szCs w:val="28"/>
        </w:rPr>
        <w:t xml:space="preserve">созданием </w:t>
      </w:r>
      <w:r w:rsidRPr="007A1157">
        <w:rPr>
          <w:rFonts w:ascii="Times New Roman" w:hAnsi="Times New Roman" w:cs="Times New Roman"/>
          <w:sz w:val="28"/>
          <w:szCs w:val="28"/>
        </w:rPr>
        <w:t>заказов.</w:t>
      </w:r>
    </w:p>
    <w:p w14:paraId="094B2516" w14:textId="4E7882A2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5F220B" wp14:editId="05A9CD67">
            <wp:extent cx="3903259" cy="2307821"/>
            <wp:effectExtent l="19050" t="19050" r="21590" b="1651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03879" cy="23081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38590C" w14:textId="2BC73CA0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52 – Авторизация юридического лица</w:t>
      </w:r>
    </w:p>
    <w:p w14:paraId="156D988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22DA6CF3" w14:textId="1F0E8DA2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авторизации пользователь автоматически переходит на страницу профиля, на ней содержится информация о пользователе, часть информации доступна для редактирования. Для редактирования такой информации необходи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мо нажать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53). Откроется окно для изменений.</w:t>
      </w:r>
    </w:p>
    <w:p w14:paraId="30926358" w14:textId="7E8FB402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398DE1" wp14:editId="6104EA0C">
            <wp:extent cx="5001904" cy="2304520"/>
            <wp:effectExtent l="19050" t="19050" r="27305" b="196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99771" cy="2303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F9A011" w14:textId="722F0ED9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53 – Основные данные о юридическом лице</w:t>
      </w:r>
    </w:p>
    <w:p w14:paraId="12599904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4347469" w14:textId="0119DC08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3.2.2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Сотрудники</w:t>
      </w:r>
    </w:p>
    <w:p w14:paraId="4B62DE66" w14:textId="6CCE51EC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В данной вкладке приходят заявки на присоединение к </w:t>
      </w:r>
      <w:r w:rsidR="00947FCF" w:rsidRPr="007A1157">
        <w:rPr>
          <w:rFonts w:ascii="Times New Roman" w:hAnsi="Times New Roman" w:cs="Times New Roman"/>
          <w:sz w:val="28"/>
          <w:szCs w:val="28"/>
        </w:rPr>
        <w:t>ю</w:t>
      </w:r>
      <w:r w:rsidRPr="007A1157">
        <w:rPr>
          <w:rFonts w:ascii="Times New Roman" w:hAnsi="Times New Roman" w:cs="Times New Roman"/>
          <w:sz w:val="28"/>
          <w:szCs w:val="28"/>
        </w:rPr>
        <w:t>ридическому лицу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54).</w:t>
      </w:r>
    </w:p>
    <w:p w14:paraId="2AFACB5E" w14:textId="4229BDC0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10"/>
          <w:szCs w:val="10"/>
        </w:rPr>
        <w:lastRenderedPageBreak/>
        <w:drawing>
          <wp:inline distT="0" distB="0" distL="0" distR="0" wp14:anchorId="1493AB20" wp14:editId="00189929">
            <wp:extent cx="5042848" cy="1937043"/>
            <wp:effectExtent l="19050" t="19050" r="24765" b="2540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43560" cy="1937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6141B2" w14:textId="4D926239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54 – Вкладка «Сотрудники»</w:t>
      </w:r>
    </w:p>
    <w:p w14:paraId="03CF0BF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258A698" w14:textId="47252805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нажатии на 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ДОБАВИТЬ КАДАСТРОВОГО ИНЖЕНЕРА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отображается окно для внесения данных кадастрового инженера из списка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5F0BB6" w:rsidRPr="007A1157">
        <w:rPr>
          <w:rFonts w:ascii="Times New Roman" w:hAnsi="Times New Roman" w:cs="Times New Roman"/>
          <w:sz w:val="28"/>
          <w:szCs w:val="28"/>
        </w:rPr>
        <w:t>(Рисунок 55).</w:t>
      </w:r>
    </w:p>
    <w:p w14:paraId="4DFC0011" w14:textId="4979989A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B865A7" wp14:editId="1F209482">
            <wp:extent cx="4933665" cy="2001238"/>
            <wp:effectExtent l="19050" t="19050" r="19685" b="1841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33536" cy="2001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E030CC" w14:textId="777D2FF7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55 – Добавление кадастрового инженера</w:t>
      </w:r>
    </w:p>
    <w:p w14:paraId="18A6030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579B66EA" w14:textId="2DCF6250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Выбрав нужн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ого, необходимо нажать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ДОБАВИТЬ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56).</w:t>
      </w:r>
    </w:p>
    <w:p w14:paraId="7FC7F792" w14:textId="07FB5CE6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EE025D" wp14:editId="28DD7A09">
            <wp:extent cx="4293461" cy="1630908"/>
            <wp:effectExtent l="19050" t="19050" r="12065" b="2667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93687" cy="1630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27A21E" w14:textId="020AF786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56 – Добавление кадастрового инженера</w:t>
      </w:r>
    </w:p>
    <w:p w14:paraId="79C68A6C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357190B4" w14:textId="6FCA604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F0BB6" w:rsidRPr="007A1157">
        <w:rPr>
          <w:rFonts w:ascii="Times New Roman" w:hAnsi="Times New Roman" w:cs="Times New Roman"/>
          <w:sz w:val="28"/>
          <w:szCs w:val="28"/>
        </w:rPr>
        <w:t>в данной вкладке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виден весь список сотрудников с новыми заявками. Новые заявки на добавление по умолчанию располагаются в конце списка, для отображения только заявок</w:t>
      </w:r>
      <w:r w:rsidR="00D7403F" w:rsidRPr="007A1157">
        <w:rPr>
          <w:rFonts w:ascii="Times New Roman" w:hAnsi="Times New Roman" w:cs="Times New Roman"/>
          <w:sz w:val="28"/>
          <w:szCs w:val="28"/>
        </w:rPr>
        <w:t>,</w:t>
      </w:r>
      <w:r w:rsidRPr="007A1157">
        <w:rPr>
          <w:rFonts w:ascii="Times New Roman" w:hAnsi="Times New Roman" w:cs="Times New Roman"/>
          <w:sz w:val="28"/>
          <w:szCs w:val="28"/>
        </w:rPr>
        <w:t xml:space="preserve"> требующих рассмотрения</w:t>
      </w:r>
      <w:r w:rsidR="00D7403F" w:rsidRPr="007A1157">
        <w:rPr>
          <w:rFonts w:ascii="Times New Roman" w:hAnsi="Times New Roman" w:cs="Times New Roman"/>
          <w:sz w:val="28"/>
          <w:szCs w:val="28"/>
        </w:rPr>
        <w:t>,</w:t>
      </w:r>
      <w:r w:rsidRPr="007A1157">
        <w:rPr>
          <w:rFonts w:ascii="Times New Roman" w:hAnsi="Times New Roman" w:cs="Times New Roman"/>
          <w:sz w:val="28"/>
          <w:szCs w:val="28"/>
        </w:rPr>
        <w:t xml:space="preserve"> можно воспользоваться фильтром по статусу. Здесь есть возможность убрать, добавить или приостановить деятельность сотрудника вашей организации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57)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0C91C2F" w14:textId="7C259EB8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9F735A" wp14:editId="2719137F">
            <wp:extent cx="4217158" cy="2928812"/>
            <wp:effectExtent l="19050" t="19050" r="12065" b="2413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15360" cy="29275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4702F0" w14:textId="0B7438E0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57 – Заявки на добавление</w:t>
      </w:r>
    </w:p>
    <w:p w14:paraId="04B6AAA4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E4B2C44" w14:textId="41825876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При нажатии на поле «Статус заявки» выпадает список для выбора статуса заявок кадастровых инженеров. Для подтверж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дения выбора необходимо нажать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58)</w:t>
      </w:r>
      <w:r w:rsidR="00947FCF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4EDE37A" w14:textId="40887252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0DB3C6" wp14:editId="10B67518">
            <wp:extent cx="3848669" cy="1482148"/>
            <wp:effectExtent l="19050" t="19050" r="19050" b="2286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48431" cy="14820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968A41" w14:textId="7B601E13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58 – Статусы заявок</w:t>
      </w:r>
    </w:p>
    <w:p w14:paraId="316EC7CC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53C90B1" w14:textId="3EB3DA73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3.2.3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Реквизиты и оплата</w:t>
      </w:r>
    </w:p>
    <w:p w14:paraId="2F87BA2E" w14:textId="67666450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 доступен раздел «Реквизиты и оплата», для изменения информац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59)</w:t>
      </w:r>
      <w:r w:rsidRPr="007A1157">
        <w:rPr>
          <w:rFonts w:ascii="Times New Roman" w:hAnsi="Times New Roman" w:cs="Times New Roman"/>
          <w:sz w:val="28"/>
          <w:szCs w:val="28"/>
        </w:rPr>
        <w:t>. Информация, заполненная на данной странице, используется для формирования договоров в рамках работы с заказами</w:t>
      </w:r>
      <w:r w:rsidR="00D7403F" w:rsidRPr="007A1157">
        <w:rPr>
          <w:rFonts w:ascii="Times New Roman" w:hAnsi="Times New Roman" w:cs="Times New Roman"/>
          <w:sz w:val="28"/>
          <w:szCs w:val="28"/>
        </w:rPr>
        <w:t xml:space="preserve"> кадастровых инже</w:t>
      </w:r>
      <w:r w:rsidR="00947FCF" w:rsidRPr="007A1157">
        <w:rPr>
          <w:rFonts w:ascii="Times New Roman" w:hAnsi="Times New Roman" w:cs="Times New Roman"/>
          <w:sz w:val="28"/>
          <w:szCs w:val="28"/>
        </w:rPr>
        <w:t>неров, являющихся сотрудниками ю</w:t>
      </w:r>
      <w:r w:rsidR="00D7403F" w:rsidRPr="007A1157">
        <w:rPr>
          <w:rFonts w:ascii="Times New Roman" w:hAnsi="Times New Roman" w:cs="Times New Roman"/>
          <w:sz w:val="28"/>
          <w:szCs w:val="28"/>
        </w:rPr>
        <w:t>ридического лица.</w:t>
      </w:r>
    </w:p>
    <w:p w14:paraId="04FE5580" w14:textId="5E234679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B6DC1B" wp14:editId="7C26CF19">
            <wp:extent cx="4455994" cy="1875009"/>
            <wp:effectExtent l="19050" t="19050" r="20955" b="1143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52485" cy="18735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4315D" w14:textId="14FE2B97" w:rsidR="008009ED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lastRenderedPageBreak/>
        <w:t>Рисунок 59 – Раздел «Реквизиты и оплата»</w:t>
      </w:r>
    </w:p>
    <w:p w14:paraId="75DAEEC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7F6A3BC" w14:textId="566ECF92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3.2.4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Поиск по кадастровым инженерам</w:t>
      </w:r>
    </w:p>
    <w:p w14:paraId="4BF4532A" w14:textId="6B067D70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 доступен раздел «Поиск по кадастровым инженерам» для поиска кадастровых инженеров</w:t>
      </w:r>
      <w:r w:rsidR="00D7403F" w:rsidRPr="007A1157">
        <w:rPr>
          <w:rFonts w:ascii="Times New Roman" w:hAnsi="Times New Roman" w:cs="Times New Roman"/>
          <w:sz w:val="28"/>
          <w:szCs w:val="28"/>
        </w:rPr>
        <w:t xml:space="preserve"> с применением фильтров/сортировки,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D7403F" w:rsidRPr="007A1157">
        <w:rPr>
          <w:rFonts w:ascii="Times New Roman" w:hAnsi="Times New Roman" w:cs="Times New Roman"/>
          <w:sz w:val="28"/>
          <w:szCs w:val="28"/>
        </w:rPr>
        <w:t>с возможностью просмотра профиля кадастрового инженера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60)</w:t>
      </w:r>
      <w:r w:rsidR="00D7403F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7275370" w14:textId="357725E3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E3E35F" wp14:editId="7C96A5ED">
            <wp:extent cx="4715301" cy="764426"/>
            <wp:effectExtent l="19050" t="19050" r="9525" b="1714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15061" cy="7643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F5438A" w14:textId="24322730" w:rsidR="005F0BB6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60 – Поиск по кадастровым инженерам</w:t>
      </w:r>
    </w:p>
    <w:p w14:paraId="3AB8E015" w14:textId="7777777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61794AC9" w14:textId="789F1C01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3.2.5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Мои заказы</w:t>
      </w:r>
    </w:p>
    <w:p w14:paraId="0536F3F7" w14:textId="7C903A16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Страница содержит список заказов</w:t>
      </w:r>
      <w:r w:rsidR="00D7403F" w:rsidRPr="007A1157">
        <w:rPr>
          <w:rFonts w:ascii="Times New Roman" w:hAnsi="Times New Roman" w:cs="Times New Roman"/>
          <w:sz w:val="28"/>
          <w:szCs w:val="28"/>
        </w:rPr>
        <w:t>, находящихся на исполнении/рассмотрении у кадастровых инженеров, являющихся сотрудниками юридического лица.</w:t>
      </w:r>
      <w:r w:rsidRPr="007A1157">
        <w:rPr>
          <w:rFonts w:ascii="Times New Roman" w:hAnsi="Times New Roman" w:cs="Times New Roman"/>
          <w:sz w:val="28"/>
          <w:szCs w:val="28"/>
        </w:rPr>
        <w:t xml:space="preserve"> Для удобства поиска заказов предусмотрена панель фильтров. Для использования фильтра, з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аполните поля и нажмите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7A1157">
        <w:rPr>
          <w:rFonts w:ascii="Times New Roman" w:hAnsi="Times New Roman" w:cs="Times New Roman"/>
          <w:sz w:val="28"/>
          <w:szCs w:val="28"/>
        </w:rPr>
        <w:t>. Для отмены фильтрации спи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ска заказов, нажмите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61)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2839F045" w14:textId="684453DA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685D06" wp14:editId="50C5869F">
            <wp:extent cx="4820685" cy="2156347"/>
            <wp:effectExtent l="19050" t="19050" r="18415" b="1587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18629" cy="21554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51D253" w14:textId="5712226B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61 – Мои заказы</w:t>
      </w:r>
    </w:p>
    <w:p w14:paraId="6DBF4F7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0A5A51DD" w14:textId="73EC0BF2" w:rsidR="00D7403F" w:rsidRDefault="00D74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Работодателю доступен просмотр карточек заказов включая вложения.</w:t>
      </w:r>
    </w:p>
    <w:p w14:paraId="41933627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51C360FB" w14:textId="023C2FA0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3.2.6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Уведомления</w:t>
      </w:r>
    </w:p>
    <w:p w14:paraId="68777427" w14:textId="64FD482B" w:rsidR="00D7403F" w:rsidRPr="007A1157" w:rsidRDefault="00D74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Панель уведомлений находится в правом верхнем углу. Здесь </w:t>
      </w:r>
      <w:r w:rsidR="00947FCF" w:rsidRPr="007A1157">
        <w:rPr>
          <w:rFonts w:ascii="Times New Roman" w:hAnsi="Times New Roman" w:cs="Times New Roman"/>
          <w:sz w:val="28"/>
          <w:szCs w:val="28"/>
        </w:rPr>
        <w:t>находятся уведомления о состоянии</w:t>
      </w:r>
      <w:r w:rsidRPr="007A1157">
        <w:rPr>
          <w:rFonts w:ascii="Times New Roman" w:hAnsi="Times New Roman" w:cs="Times New Roman"/>
          <w:sz w:val="28"/>
          <w:szCs w:val="28"/>
        </w:rPr>
        <w:t xml:space="preserve"> заказов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62)</w:t>
      </w:r>
      <w:r w:rsidRPr="007A11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F839B9" w14:textId="5F56B5F0" w:rsidR="005F0BB6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71C705" wp14:editId="4BED07F2">
            <wp:extent cx="1352550" cy="733425"/>
            <wp:effectExtent l="19050" t="19050" r="19050" b="285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C8EAF07" w14:textId="47915E18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62 – Панель уведомлений</w:t>
      </w:r>
    </w:p>
    <w:p w14:paraId="2ED3961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49AFEF68" w14:textId="19235C14" w:rsidR="00D7403F" w:rsidRPr="007A1157" w:rsidRDefault="00D74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>Значок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822E60" wp14:editId="403A066C">
            <wp:extent cx="243840" cy="236220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отображает количество непрочитанных сообщений в чатах заказов. При клике на этот значок раскрывается список заказов с возможностью прямого перехода к чату с Заказчиком.</w:t>
      </w:r>
    </w:p>
    <w:p w14:paraId="6103D4A8" w14:textId="205C89E8" w:rsidR="005F0BB6" w:rsidRPr="007A1157" w:rsidRDefault="00D74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Значок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5264B" wp14:editId="4A31CA39">
            <wp:extent cx="289560" cy="219126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931" cy="2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</w:p>
    <w:p w14:paraId="175B5274" w14:textId="77777777" w:rsidR="005F0BB6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10"/>
          <w:szCs w:val="10"/>
        </w:rPr>
      </w:pPr>
    </w:p>
    <w:p w14:paraId="54749B79" w14:textId="33A74C86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noProof/>
          <w:sz w:val="28"/>
          <w:szCs w:val="28"/>
        </w:rPr>
      </w:pPr>
      <w:r w:rsidRPr="007A1157">
        <w:rPr>
          <w:rFonts w:ascii="Times New Roman" w:hAnsi="Times New Roman" w:cs="Times New Roman"/>
          <w:b/>
          <w:noProof/>
          <w:sz w:val="28"/>
          <w:szCs w:val="28"/>
        </w:rPr>
        <w:t xml:space="preserve">3.3 </w:t>
      </w:r>
      <w:r w:rsidR="008009ED" w:rsidRPr="007A1157">
        <w:rPr>
          <w:rFonts w:ascii="Times New Roman" w:hAnsi="Times New Roman" w:cs="Times New Roman"/>
          <w:b/>
          <w:sz w:val="28"/>
          <w:szCs w:val="28"/>
        </w:rPr>
        <w:t>Правообладатель.</w:t>
      </w:r>
    </w:p>
    <w:p w14:paraId="187D4EB2" w14:textId="1F7DD4FD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3.3.1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Профиль</w:t>
      </w:r>
    </w:p>
    <w:p w14:paraId="1A40BF0F" w14:textId="78FC1C13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авторизации пользователь автоматически переходит на страницу профиля, на ней содержится информация о пользователе, часть информации доступна для редактирования. Для редактирования такой информац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63)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0EE655C" w14:textId="7ACDF285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A9CA35" wp14:editId="52BF42F9">
            <wp:extent cx="4187825" cy="3286693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05642" cy="33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CEA1" w14:textId="5EB3F60A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63 – Профиль правообладателя</w:t>
      </w:r>
    </w:p>
    <w:p w14:paraId="38F2BDF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4B35C22" w14:textId="5F7B47B1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3.3.2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Реквизиты и оплата</w:t>
      </w:r>
    </w:p>
    <w:p w14:paraId="3FE2326F" w14:textId="201170C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 доступен раздел «Реквизиты и оплата», для изменения информац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Pr="007A1157">
        <w:rPr>
          <w:rFonts w:ascii="Times New Roman" w:hAnsi="Times New Roman" w:cs="Times New Roman"/>
          <w:sz w:val="28"/>
          <w:szCs w:val="28"/>
        </w:rPr>
        <w:t>. Информация, заполненная на данной странице, используется для формирования договоров в рамках работы с заказами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64)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3B59AFF" w14:textId="582050BE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791DB5" wp14:editId="577554A9">
            <wp:extent cx="3091218" cy="1798110"/>
            <wp:effectExtent l="19050" t="19050" r="13970" b="12065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90374" cy="179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C669AE" w14:textId="34E679D7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64 – Реквизиты и оплата</w:t>
      </w:r>
    </w:p>
    <w:p w14:paraId="08DD0E7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577B6424" w14:textId="1A86F29F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3.3.3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Мои заказы</w:t>
      </w:r>
    </w:p>
    <w:p w14:paraId="33BD9C36" w14:textId="0678C7F6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Страница содержит список заказов, созданных пользователем, включая черновики. Для удобства поиска заказов предусмотрена панель фильтров. Для использования фильтра, заполните поля и нажмите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. Для отмены фильтрации списка заказов, нажмите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65)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0C1E8303" w14:textId="629BEBBA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3DC22B" wp14:editId="1B4EBF3E">
            <wp:extent cx="5446513" cy="3002356"/>
            <wp:effectExtent l="19050" t="19050" r="20955" b="2667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47533" cy="3002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AF23BA" w14:textId="4F3A85AA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65 – Мои заказы</w:t>
      </w:r>
    </w:p>
    <w:p w14:paraId="1326BBF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0994B0D5" w14:textId="4AC6EB28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3.3.4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Поиск кадастровых инженеров</w:t>
      </w:r>
    </w:p>
    <w:p w14:paraId="2026AEBC" w14:textId="2D8409F8" w:rsidR="001151E5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Страница содержит список кадастровых инженеров. Здесь можно подобрать исполнителя вашего заказа по различным параметрам. Для удобства поиска исполнителей предусмотрена панель фильтров. Для использования фильтра, заполните поля и нажмите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. Для отмены фильтрации списка заказов, нажмите на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66).</w:t>
      </w:r>
    </w:p>
    <w:p w14:paraId="34FE1F4F" w14:textId="3D7F2CD6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0B7C46" wp14:editId="4EAB5F99">
            <wp:extent cx="4210335" cy="2392186"/>
            <wp:effectExtent l="0" t="0" r="0" b="8255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12086" cy="23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DAFE" w14:textId="56A52DB8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66 – Поиск кадастровых инженеров</w:t>
      </w:r>
    </w:p>
    <w:p w14:paraId="19D7D1F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403F4F7" w14:textId="107EE011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3.3.5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Уведомления</w:t>
      </w:r>
    </w:p>
    <w:p w14:paraId="76D96458" w14:textId="6D08C27B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Панель уведомлений находится в правом верхнем углу. Здесь </w:t>
      </w:r>
      <w:r w:rsidR="00947FCF" w:rsidRPr="007A1157">
        <w:rPr>
          <w:rFonts w:ascii="Times New Roman" w:hAnsi="Times New Roman" w:cs="Times New Roman"/>
          <w:sz w:val="28"/>
          <w:szCs w:val="28"/>
        </w:rPr>
        <w:t>находятся</w:t>
      </w:r>
      <w:r w:rsidRPr="007A1157">
        <w:rPr>
          <w:rFonts w:ascii="Times New Roman" w:hAnsi="Times New Roman" w:cs="Times New Roman"/>
          <w:sz w:val="28"/>
          <w:szCs w:val="28"/>
        </w:rPr>
        <w:t xml:space="preserve"> уведомления о состоянии заказов. Новые уведомления помечены синим кружочком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67)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0CEB8227" w14:textId="7E53C3E5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F4614" wp14:editId="70B02A68">
            <wp:extent cx="1828800" cy="828675"/>
            <wp:effectExtent l="19050" t="19050" r="19050" b="28575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28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8F1429" w14:textId="079F070A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67 – Панель уведомлений</w:t>
      </w:r>
    </w:p>
    <w:p w14:paraId="7ADDCC57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0DECB5C" w14:textId="31A84B46" w:rsidR="001151E5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Значок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5DAF07" wp14:editId="6D108093">
            <wp:extent cx="243840" cy="236220"/>
            <wp:effectExtent l="0" t="0" r="381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отображает количество непрочитанных сообщений в чатах заказов. При клике на этот значок раскрывается список заказов с возможностью прямого перехода к чату с Заказчиком.</w:t>
      </w:r>
    </w:p>
    <w:p w14:paraId="4304EDFD" w14:textId="5212ADF4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Значок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2169DC" wp14:editId="75E6EA78">
            <wp:extent cx="289560" cy="219126"/>
            <wp:effectExtent l="0" t="0" r="0" b="9525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931" cy="2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  <w:bookmarkStart w:id="18" w:name="_Toc129946358"/>
    </w:p>
    <w:p w14:paraId="3E70141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10"/>
          <w:szCs w:val="10"/>
        </w:rPr>
      </w:pPr>
    </w:p>
    <w:p w14:paraId="3D40BAFC" w14:textId="41C6C589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3.3.6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Создание заказа</w:t>
      </w:r>
      <w:bookmarkEnd w:id="18"/>
    </w:p>
    <w:p w14:paraId="775233A7" w14:textId="50F6690A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Сервис позволяет создавать заказы </w:t>
      </w:r>
      <w:r w:rsidR="001151E5" w:rsidRPr="007A1157">
        <w:rPr>
          <w:rFonts w:ascii="Times New Roman" w:hAnsi="Times New Roman" w:cs="Times New Roman"/>
          <w:sz w:val="28"/>
          <w:szCs w:val="28"/>
        </w:rPr>
        <w:t>на выполнение кадастровых работ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27949344" w14:textId="21A2EE82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этого необходимо авторизоваться в системе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68).</w:t>
      </w:r>
    </w:p>
    <w:p w14:paraId="4E673BF6" w14:textId="02A4BCAF" w:rsidR="008009ED" w:rsidRPr="007A1157" w:rsidRDefault="008009ED" w:rsidP="007A1157">
      <w:pPr>
        <w:pStyle w:val="a7"/>
        <w:spacing w:after="0" w:line="312" w:lineRule="auto"/>
        <w:ind w:left="0"/>
        <w:jc w:val="center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57BA03" wp14:editId="0D87E407">
            <wp:extent cx="3474720" cy="2799249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96607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35AF" w14:textId="74CDBD3E" w:rsidR="001151E5" w:rsidRPr="007A1157" w:rsidRDefault="001151E5" w:rsidP="007A1157">
      <w:pPr>
        <w:pStyle w:val="a7"/>
        <w:spacing w:after="0" w:line="312" w:lineRule="auto"/>
        <w:ind w:left="0"/>
        <w:rPr>
          <w:rFonts w:ascii="Times New Roman" w:eastAsia="Times New Roman" w:hAnsi="Times New Roman" w:cs="Times New Roman"/>
          <w:b/>
          <w:bCs w:val="0"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/>
          <w:bCs w:val="0"/>
          <w:sz w:val="28"/>
          <w:szCs w:val="28"/>
          <w:lang w:eastAsia="ru-RU"/>
        </w:rPr>
        <w:t>Рисунок 68 – Профиль пользователя</w:t>
      </w:r>
    </w:p>
    <w:p w14:paraId="69743171" w14:textId="54F7425E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 перейти во вкладку «Мои заказы» и нажать «Создать новый»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1151E5" w:rsidRPr="007A1157">
        <w:rPr>
          <w:rFonts w:ascii="Times New Roman" w:hAnsi="Times New Roman" w:cs="Times New Roman"/>
          <w:sz w:val="28"/>
          <w:szCs w:val="28"/>
        </w:rPr>
        <w:t>(Рисунок 69).</w:t>
      </w:r>
    </w:p>
    <w:p w14:paraId="2999BD87" w14:textId="5D2984E0" w:rsidR="008009ED" w:rsidRPr="007A1157" w:rsidRDefault="008009ED" w:rsidP="007A1157">
      <w:pPr>
        <w:pStyle w:val="a7"/>
        <w:spacing w:after="0" w:line="312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39957" wp14:editId="095E6C4F">
            <wp:extent cx="5448300" cy="2438400"/>
            <wp:effectExtent l="19050" t="19050" r="1905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DB77F1" w14:textId="45968335" w:rsidR="001151E5" w:rsidRPr="007A1157" w:rsidRDefault="001151E5" w:rsidP="007A1157">
      <w:pPr>
        <w:pStyle w:val="a7"/>
        <w:spacing w:after="0" w:line="312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69 – Мои заказы</w:t>
      </w:r>
    </w:p>
    <w:p w14:paraId="0A08B917" w14:textId="6BFC3AB8" w:rsidR="008009ED" w:rsidRPr="007A1157" w:rsidRDefault="008009ED" w:rsidP="007A1157">
      <w:pPr>
        <w:pStyle w:val="a1"/>
        <w:keepNext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 необходимо заполнить все поля</w:t>
      </w:r>
      <w:r w:rsidR="00017674" w:rsidRPr="007A1157">
        <w:rPr>
          <w:rFonts w:ascii="Times New Roman" w:hAnsi="Times New Roman" w:cs="Times New Roman"/>
          <w:sz w:val="28"/>
          <w:szCs w:val="28"/>
        </w:rPr>
        <w:t xml:space="preserve"> и нажать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ОПУБЛИКОВАТЬ ЗАКАЗ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70)</w:t>
      </w:r>
      <w:r w:rsidR="00017674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0BB1610E" w14:textId="4665960F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DD40A" wp14:editId="3E6C4618">
            <wp:extent cx="5356860" cy="2567940"/>
            <wp:effectExtent l="19050" t="19050" r="15240" b="228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56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3AA8F9" w14:textId="4DE416A8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lastRenderedPageBreak/>
        <w:t>Рисунок 70 – Карточка заказа</w:t>
      </w:r>
    </w:p>
    <w:p w14:paraId="4245FB5B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22E3740A" w14:textId="309F8509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проверки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 отклика на ваш заказ </w:t>
      </w:r>
      <w:r w:rsidRPr="007A1157">
        <w:rPr>
          <w:rFonts w:ascii="Times New Roman" w:hAnsi="Times New Roman" w:cs="Times New Roman"/>
          <w:sz w:val="28"/>
          <w:szCs w:val="28"/>
        </w:rPr>
        <w:t xml:space="preserve">необходимо зайти в </w:t>
      </w:r>
      <w:r w:rsidR="001151E5" w:rsidRPr="007A1157">
        <w:rPr>
          <w:rFonts w:ascii="Times New Roman" w:hAnsi="Times New Roman" w:cs="Times New Roman"/>
          <w:sz w:val="28"/>
          <w:szCs w:val="28"/>
        </w:rPr>
        <w:t>профиль Платформы</w:t>
      </w:r>
      <w:r w:rsidRPr="007A1157">
        <w:rPr>
          <w:rFonts w:ascii="Times New Roman" w:hAnsi="Times New Roman" w:cs="Times New Roman"/>
          <w:sz w:val="28"/>
          <w:szCs w:val="28"/>
        </w:rPr>
        <w:t>, откры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ть вкладку «Мои заказы», найти </w:t>
      </w:r>
      <w:r w:rsidRPr="007A1157">
        <w:rPr>
          <w:rFonts w:ascii="Times New Roman" w:hAnsi="Times New Roman" w:cs="Times New Roman"/>
          <w:sz w:val="28"/>
          <w:szCs w:val="28"/>
        </w:rPr>
        <w:t>заказ и проверить его статус в одноименном столбце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71).</w:t>
      </w:r>
    </w:p>
    <w:p w14:paraId="0AE76A98" w14:textId="72BF65D6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9E4FA" wp14:editId="0E6237FF">
            <wp:extent cx="4907280" cy="2750820"/>
            <wp:effectExtent l="19050" t="19050" r="26670" b="114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75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2AC18" w14:textId="11C8A11C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71 – Проверка статуса заказа</w:t>
      </w:r>
    </w:p>
    <w:p w14:paraId="58D97AD9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AF0FD37" w14:textId="7777777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Статусы могут иметь вид:</w:t>
      </w:r>
    </w:p>
    <w:p w14:paraId="3A2F296E" w14:textId="52604FA4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Проект заказа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3E5543F1" w14:textId="53DC1973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Выбор исполнителя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681C4C5D" w14:textId="3DC92692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Подписание договора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20AA877E" w14:textId="68D9880D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Предоплата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491CC257" w14:textId="7C4552D4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Выполнение работ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6F586E13" w14:textId="0A8795BE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Приемка работ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2E83D360" w14:textId="0E883DEB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Постановка на ГКУ/ГРП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1250E91D" w14:textId="1BBC1413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Оплата работ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450BABD7" w14:textId="195ADD1E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Завершен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6BCC3AAF" w14:textId="4DE194ED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Отменен заказчиком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5955CDB4" w14:textId="4EE99714" w:rsidR="001151E5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Приостановлен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  <w:bookmarkStart w:id="19" w:name="_Toc129946359"/>
    </w:p>
    <w:p w14:paraId="7255B3CD" w14:textId="77777777" w:rsidR="007A1157" w:rsidRPr="007A1157" w:rsidRDefault="007A115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10"/>
          <w:szCs w:val="10"/>
        </w:rPr>
      </w:pPr>
    </w:p>
    <w:p w14:paraId="539DFAAF" w14:textId="51511AC8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Изменение или удаление заказа</w:t>
      </w:r>
      <w:bookmarkEnd w:id="19"/>
    </w:p>
    <w:p w14:paraId="6EA70063" w14:textId="67C519B8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</w:t>
      </w:r>
      <w:r w:rsidR="001151E5" w:rsidRPr="007A1157">
        <w:rPr>
          <w:rFonts w:ascii="Times New Roman" w:hAnsi="Times New Roman" w:cs="Times New Roman"/>
          <w:sz w:val="28"/>
          <w:szCs w:val="28"/>
        </w:rPr>
        <w:t>ля того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ч</w:t>
      </w:r>
      <w:r w:rsidR="001151E5" w:rsidRPr="007A1157">
        <w:rPr>
          <w:rFonts w:ascii="Times New Roman" w:hAnsi="Times New Roman" w:cs="Times New Roman"/>
          <w:sz w:val="28"/>
          <w:szCs w:val="28"/>
        </w:rPr>
        <w:t>тобы изменить или удалить заказ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необходимо в меню «Мои заказы» выбрать нужный заказ в статусе </w:t>
      </w:r>
      <w:r w:rsidR="00947FCF" w:rsidRPr="007A1157">
        <w:rPr>
          <w:rFonts w:ascii="Times New Roman" w:hAnsi="Times New Roman" w:cs="Times New Roman"/>
          <w:sz w:val="28"/>
          <w:szCs w:val="28"/>
        </w:rPr>
        <w:t>«</w:t>
      </w:r>
      <w:r w:rsidRPr="007A1157">
        <w:rPr>
          <w:rFonts w:ascii="Times New Roman" w:hAnsi="Times New Roman" w:cs="Times New Roman"/>
          <w:sz w:val="28"/>
          <w:szCs w:val="28"/>
        </w:rPr>
        <w:t>Выбор исполнителя</w:t>
      </w:r>
      <w:r w:rsidR="00947FCF" w:rsidRPr="007A1157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или </w:t>
      </w:r>
      <w:r w:rsidR="00947FCF" w:rsidRPr="007A1157">
        <w:rPr>
          <w:rFonts w:ascii="Times New Roman" w:hAnsi="Times New Roman" w:cs="Times New Roman"/>
          <w:sz w:val="28"/>
          <w:szCs w:val="28"/>
        </w:rPr>
        <w:t>«</w:t>
      </w:r>
      <w:r w:rsidRPr="007A1157">
        <w:rPr>
          <w:rFonts w:ascii="Times New Roman" w:hAnsi="Times New Roman" w:cs="Times New Roman"/>
          <w:sz w:val="28"/>
          <w:szCs w:val="28"/>
        </w:rPr>
        <w:t>Подписание договора</w:t>
      </w:r>
      <w:r w:rsidR="00947FCF" w:rsidRPr="007A1157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из списка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72).</w:t>
      </w:r>
    </w:p>
    <w:p w14:paraId="17C6B6A0" w14:textId="0F78873B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0AD7B3" wp14:editId="6001D25B">
            <wp:extent cx="5429250" cy="3689358"/>
            <wp:effectExtent l="19050" t="19050" r="19050" b="2540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28690" cy="36889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E89EAE" w14:textId="15ACE9AF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72 – Заказы по статусам</w:t>
      </w:r>
    </w:p>
    <w:p w14:paraId="258D9A72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D58D7E4" w14:textId="0D82269E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Убедиться в наличии кноп</w:t>
      </w:r>
      <w:r w:rsidR="00D52DA7" w:rsidRPr="007A1157">
        <w:rPr>
          <w:rFonts w:ascii="Times New Roman" w:hAnsi="Times New Roman" w:cs="Times New Roman"/>
          <w:sz w:val="28"/>
          <w:szCs w:val="28"/>
        </w:rPr>
        <w:t>ки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ИЗМЕНИТЬ ЗАКАЗ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73).</w:t>
      </w:r>
    </w:p>
    <w:p w14:paraId="145F0F69" w14:textId="5510401B" w:rsidR="008009ED" w:rsidRPr="007A1157" w:rsidRDefault="008009ED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FCF37" wp14:editId="4AED48DF">
            <wp:extent cx="4269894" cy="2994523"/>
            <wp:effectExtent l="19050" t="19050" r="16510" b="15875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91169" cy="30094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783B4D" w14:textId="446ABFE9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73 – Изменение заказа</w:t>
      </w:r>
    </w:p>
    <w:p w14:paraId="4E5125D6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1DDEF0DC" w14:textId="7777777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Выполнить изменение заказа.</w:t>
      </w:r>
    </w:p>
    <w:p w14:paraId="0CCAE6DD" w14:textId="1EA087D2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 наж</w:t>
      </w:r>
      <w:r w:rsidR="00947FCF" w:rsidRPr="007A1157">
        <w:rPr>
          <w:rFonts w:ascii="Times New Roman" w:hAnsi="Times New Roman" w:cs="Times New Roman"/>
          <w:sz w:val="28"/>
          <w:szCs w:val="28"/>
        </w:rPr>
        <w:t>ать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ОПУБЛИКОВАТЬ ЗАКАЗ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74).</w:t>
      </w:r>
    </w:p>
    <w:p w14:paraId="5F0775F0" w14:textId="0F87527E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116F54" wp14:editId="13E8949A">
            <wp:extent cx="4630788" cy="4392930"/>
            <wp:effectExtent l="19050" t="19050" r="17780" b="2667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41348" cy="44029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33E1B6" w14:textId="708E780D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74 – Публикация заказа</w:t>
      </w:r>
      <w:bookmarkStart w:id="20" w:name="_Toc129946360"/>
    </w:p>
    <w:p w14:paraId="24A08C47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C44673B" w14:textId="63EA2A19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Чат</w:t>
      </w:r>
      <w:bookmarkEnd w:id="20"/>
    </w:p>
    <w:p w14:paraId="2739239E" w14:textId="08B66BA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Если появились какие-либо вопросы, то их можно уточнить в чате с кадастровым инженером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75).</w:t>
      </w:r>
    </w:p>
    <w:p w14:paraId="56182E6D" w14:textId="594C9120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99C6E" wp14:editId="0C13028E">
            <wp:extent cx="2828925" cy="3091403"/>
            <wp:effectExtent l="19050" t="19050" r="9525" b="1397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914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685FF3" w14:textId="270DF1BA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75 – Обсуждение в чате</w:t>
      </w:r>
    </w:p>
    <w:p w14:paraId="5CFF471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78B9F71E" w14:textId="76406D89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 правом нижнем углу откроется диалоговое окно, где мо</w:t>
      </w:r>
      <w:r w:rsidR="001151E5" w:rsidRPr="007A1157">
        <w:rPr>
          <w:rFonts w:ascii="Times New Roman" w:hAnsi="Times New Roman" w:cs="Times New Roman"/>
          <w:sz w:val="28"/>
          <w:szCs w:val="28"/>
        </w:rPr>
        <w:t>жно задать интересующий вопрос (Рисунок 76).</w:t>
      </w:r>
    </w:p>
    <w:p w14:paraId="114A2CD7" w14:textId="20B722FF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55A5DA" wp14:editId="00C872BE">
            <wp:extent cx="2133600" cy="2990099"/>
            <wp:effectExtent l="19050" t="19050" r="19050" b="2032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990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A6085A" w14:textId="39BA0E68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76 – Чат</w:t>
      </w:r>
      <w:bookmarkStart w:id="21" w:name="_Toc129946361"/>
    </w:p>
    <w:p w14:paraId="31C78A58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5A70028" w14:textId="7B6FE44E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Выбор кадастрового инженера</w:t>
      </w:r>
      <w:bookmarkEnd w:id="21"/>
    </w:p>
    <w:p w14:paraId="52BDE662" w14:textId="4DBCAE1E" w:rsidR="008009ED" w:rsidRPr="007A1157" w:rsidRDefault="00947FC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</w:t>
      </w:r>
      <w:r w:rsidR="008009ED" w:rsidRPr="007A1157">
        <w:rPr>
          <w:rFonts w:ascii="Times New Roman" w:hAnsi="Times New Roman" w:cs="Times New Roman"/>
          <w:sz w:val="28"/>
          <w:szCs w:val="28"/>
        </w:rPr>
        <w:t>выб</w:t>
      </w:r>
      <w:r w:rsidRPr="007A1157">
        <w:rPr>
          <w:rFonts w:ascii="Times New Roman" w:hAnsi="Times New Roman" w:cs="Times New Roman"/>
          <w:sz w:val="28"/>
          <w:szCs w:val="28"/>
        </w:rPr>
        <w:t>о</w:t>
      </w:r>
      <w:r w:rsidR="008009ED" w:rsidRPr="007A1157">
        <w:rPr>
          <w:rFonts w:ascii="Times New Roman" w:hAnsi="Times New Roman" w:cs="Times New Roman"/>
          <w:sz w:val="28"/>
          <w:szCs w:val="28"/>
        </w:rPr>
        <w:t xml:space="preserve">ра кадастрового инженера, необходимо в </w:t>
      </w:r>
      <w:r w:rsidR="001151E5" w:rsidRPr="007A1157">
        <w:rPr>
          <w:rFonts w:ascii="Times New Roman" w:hAnsi="Times New Roman" w:cs="Times New Roman"/>
          <w:sz w:val="28"/>
          <w:szCs w:val="28"/>
        </w:rPr>
        <w:t>профиле</w:t>
      </w:r>
      <w:r w:rsidR="008009ED" w:rsidRPr="007A1157">
        <w:rPr>
          <w:rFonts w:ascii="Times New Roman" w:hAnsi="Times New Roman" w:cs="Times New Roman"/>
          <w:sz w:val="28"/>
          <w:szCs w:val="28"/>
        </w:rPr>
        <w:t xml:space="preserve"> в верхнем меню </w:t>
      </w:r>
      <w:r w:rsidRPr="007A1157">
        <w:rPr>
          <w:rFonts w:ascii="Times New Roman" w:hAnsi="Times New Roman" w:cs="Times New Roman"/>
          <w:sz w:val="28"/>
          <w:szCs w:val="28"/>
        </w:rPr>
        <w:t xml:space="preserve">нажать на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ПОИСК ПО КАДАСТРОВЫМ ИНЖЕНЕРАМ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77).</w:t>
      </w:r>
    </w:p>
    <w:p w14:paraId="5A3C0E00" w14:textId="5A7083F2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E68EA2" wp14:editId="3BFAABC1">
            <wp:extent cx="5197475" cy="1675821"/>
            <wp:effectExtent l="19050" t="19050" r="22225" b="19685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09619" cy="16797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82CCF5" w14:textId="65FE14D6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77 – Поиск по кадастровым инженерам</w:t>
      </w:r>
    </w:p>
    <w:p w14:paraId="5F72487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4CF1EC04" w14:textId="7CCE1CD9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переходе в раздел появится список кадастровых инженеров 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(Рисунок 78) </w:t>
      </w:r>
      <w:r w:rsidRPr="007A1157">
        <w:rPr>
          <w:rFonts w:ascii="Times New Roman" w:hAnsi="Times New Roman" w:cs="Times New Roman"/>
          <w:sz w:val="28"/>
          <w:szCs w:val="28"/>
        </w:rPr>
        <w:t>с данными:</w:t>
      </w:r>
    </w:p>
    <w:p w14:paraId="77F8435F" w14:textId="590AA9A5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ФИО кадастрового инженера;</w:t>
      </w:r>
    </w:p>
    <w:p w14:paraId="0A3D7F43" w14:textId="08871E16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фото;</w:t>
      </w:r>
    </w:p>
    <w:p w14:paraId="7447E89B" w14:textId="71B644CE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рейтинг;</w:t>
      </w:r>
    </w:p>
    <w:p w14:paraId="05B37627" w14:textId="68670414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отзывы;</w:t>
      </w:r>
    </w:p>
    <w:p w14:paraId="50C862C0" w14:textId="70626438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регион деятельности;</w:t>
      </w:r>
    </w:p>
    <w:p w14:paraId="32813C83" w14:textId="1557FF1B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количество выполненных заказов в сервисе «Электронная платформа кадастровых инженеров»;</w:t>
      </w:r>
    </w:p>
    <w:p w14:paraId="22FB427C" w14:textId="1BBED92E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количество успешно выполненных заказов;</w:t>
      </w:r>
    </w:p>
    <w:p w14:paraId="1C32612C" w14:textId="039E81F2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опыт работы;</w:t>
      </w:r>
    </w:p>
    <w:p w14:paraId="53C68B75" w14:textId="72EBD849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процент завершенности заказов, находящихся в работе;</w:t>
      </w:r>
    </w:p>
    <w:p w14:paraId="02E0E35F" w14:textId="64C62505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форма осуществления кадастровой деятельности</w:t>
      </w:r>
      <w:r w:rsidR="008009ED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087F5B27" w14:textId="0A35A593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9BD45C" wp14:editId="672E82EB">
            <wp:extent cx="2849025" cy="2900150"/>
            <wp:effectExtent l="0" t="0" r="8890" b="0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52296" cy="290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ABE1" w14:textId="51EEF368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78 – Список кадастровых инженеров</w:t>
      </w:r>
    </w:p>
    <w:p w14:paraId="56FCB08D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4932EEC9" w14:textId="00778BFB" w:rsidR="008009ED" w:rsidRPr="007A1157" w:rsidRDefault="008009ED" w:rsidP="007A1157">
      <w:pPr>
        <w:pStyle w:val="a1"/>
        <w:keepNext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Также можно отсортировать 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(Рисунок 79) </w:t>
      </w:r>
      <w:r w:rsidRPr="007A1157">
        <w:rPr>
          <w:rFonts w:ascii="Times New Roman" w:hAnsi="Times New Roman" w:cs="Times New Roman"/>
          <w:sz w:val="28"/>
          <w:szCs w:val="28"/>
        </w:rPr>
        <w:t>по обычным (1) или дополнительным (2) критериям</w:t>
      </w:r>
      <w:r w:rsidR="00947FCF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1FF82D4" w14:textId="0541D3C9" w:rsidR="008009ED" w:rsidRPr="007A1157" w:rsidRDefault="008009ED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165BB" wp14:editId="7988BA81">
            <wp:extent cx="5417228" cy="1642110"/>
            <wp:effectExtent l="19050" t="19050" r="12065" b="1524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25045" cy="1644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449BC4" w14:textId="370DEDE9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79 – Фильтрация кадастровых инженеров</w:t>
      </w:r>
      <w:bookmarkStart w:id="22" w:name="_Toc129946362"/>
    </w:p>
    <w:p w14:paraId="2C6CD192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0AAACF8A" w14:textId="7F9082AD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3.3.1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0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Подписание договора</w:t>
      </w:r>
      <w:bookmarkEnd w:id="22"/>
    </w:p>
    <w:p w14:paraId="55E88EFE" w14:textId="185979AE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принятия в работу 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заказа кадастровым инженером </w:t>
      </w:r>
      <w:r w:rsidRPr="007A1157">
        <w:rPr>
          <w:rFonts w:ascii="Times New Roman" w:hAnsi="Times New Roman" w:cs="Times New Roman"/>
          <w:sz w:val="28"/>
          <w:szCs w:val="28"/>
        </w:rPr>
        <w:t xml:space="preserve">к </w:t>
      </w:r>
      <w:r w:rsidR="00947FCF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аказу будет прикреплен догово</w:t>
      </w:r>
      <w:r w:rsidR="001151E5" w:rsidRPr="007A1157">
        <w:rPr>
          <w:rFonts w:ascii="Times New Roman" w:hAnsi="Times New Roman" w:cs="Times New Roman"/>
          <w:sz w:val="28"/>
          <w:szCs w:val="28"/>
        </w:rPr>
        <w:t>р. Необходимо перейти в раздел «</w:t>
      </w:r>
      <w:r w:rsidRPr="007A1157">
        <w:rPr>
          <w:rFonts w:ascii="Times New Roman" w:hAnsi="Times New Roman" w:cs="Times New Roman"/>
          <w:sz w:val="28"/>
          <w:szCs w:val="28"/>
        </w:rPr>
        <w:t>Мои заказ</w:t>
      </w:r>
      <w:r w:rsidR="001151E5" w:rsidRPr="007A1157">
        <w:rPr>
          <w:rFonts w:ascii="Times New Roman" w:hAnsi="Times New Roman" w:cs="Times New Roman"/>
          <w:sz w:val="28"/>
          <w:szCs w:val="28"/>
        </w:rPr>
        <w:t>ы», открыть заказ в статусе «Выполнение работ»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из списка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80)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55C27709" w14:textId="554E3266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7E592" wp14:editId="65DECB82">
            <wp:extent cx="5452110" cy="707328"/>
            <wp:effectExtent l="19050" t="19050" r="15240" b="1714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19201" cy="7160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06552" w14:textId="65F210CB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80 – Заказ со статусом «Выполнение работ»</w:t>
      </w:r>
    </w:p>
    <w:p w14:paraId="127B35F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205D7DD9" w14:textId="0D41A7F0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ПЕРЕЙТИ К ПОДПИСАНИЮ</w:t>
      </w:r>
      <w:r w:rsidRPr="007A1157">
        <w:rPr>
          <w:rFonts w:ascii="Times New Roman" w:hAnsi="Times New Roman" w:cs="Times New Roman"/>
          <w:sz w:val="28"/>
          <w:szCs w:val="28"/>
        </w:rPr>
        <w:t xml:space="preserve">, далее </w:t>
      </w:r>
      <w:r w:rsidRPr="007A1157">
        <w:rPr>
          <w:rFonts w:ascii="Times New Roman" w:hAnsi="Times New Roman" w:cs="Times New Roman"/>
          <w:b/>
          <w:sz w:val="28"/>
          <w:szCs w:val="28"/>
        </w:rPr>
        <w:t>СКАЧАТЬ PDF</w:t>
      </w:r>
      <w:r w:rsidRPr="007A1157">
        <w:rPr>
          <w:rFonts w:ascii="Times New Roman" w:hAnsi="Times New Roman" w:cs="Times New Roman"/>
          <w:sz w:val="28"/>
          <w:szCs w:val="28"/>
        </w:rPr>
        <w:t xml:space="preserve">, </w:t>
      </w:r>
      <w:r w:rsidRPr="007A1157">
        <w:rPr>
          <w:rFonts w:ascii="Times New Roman" w:hAnsi="Times New Roman" w:cs="Times New Roman"/>
          <w:b/>
          <w:sz w:val="28"/>
          <w:szCs w:val="28"/>
        </w:rPr>
        <w:t>СКАЧАТЬ DOCX</w:t>
      </w:r>
      <w:r w:rsidR="008009ED" w:rsidRPr="007A1157">
        <w:rPr>
          <w:rFonts w:ascii="Times New Roman" w:hAnsi="Times New Roman" w:cs="Times New Roman"/>
          <w:sz w:val="28"/>
          <w:szCs w:val="28"/>
        </w:rPr>
        <w:t>, убедиться в скачивании файлов и корректности их содержимого. Далее выбр</w:t>
      </w:r>
      <w:r w:rsidRPr="007A1157">
        <w:rPr>
          <w:rFonts w:ascii="Times New Roman" w:hAnsi="Times New Roman" w:cs="Times New Roman"/>
          <w:sz w:val="28"/>
          <w:szCs w:val="28"/>
        </w:rPr>
        <w:t xml:space="preserve">ать способ подписания и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ПОДПИСАТЬ И ОТПРАВИТЬ </w:t>
      </w:r>
      <w:r w:rsidRPr="007A1157">
        <w:rPr>
          <w:rFonts w:ascii="Times New Roman" w:hAnsi="Times New Roman" w:cs="Times New Roman"/>
          <w:sz w:val="28"/>
          <w:szCs w:val="28"/>
        </w:rPr>
        <w:t>(Рисунок 81)</w:t>
      </w:r>
      <w:r w:rsidR="008009ED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3DB19EB0" w14:textId="2AD467A6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22048" wp14:editId="310D2CC5">
            <wp:extent cx="5177884" cy="4091940"/>
            <wp:effectExtent l="0" t="0" r="381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83074" cy="40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0D65" w14:textId="0C08A9C3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81 – Подписание договора</w:t>
      </w:r>
    </w:p>
    <w:p w14:paraId="43655B48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07CA4FD" w14:textId="226BB0E6" w:rsidR="001151E5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подписания договора 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в </w:t>
      </w:r>
      <w:r w:rsidR="001151E5" w:rsidRPr="007A1157">
        <w:rPr>
          <w:rFonts w:ascii="Times New Roman" w:hAnsi="Times New Roman" w:cs="Times New Roman"/>
          <w:sz w:val="28"/>
          <w:szCs w:val="28"/>
        </w:rPr>
        <w:t>профиль на Платформе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 </w:t>
      </w:r>
      <w:bookmarkStart w:id="23" w:name="_Toc129946363"/>
      <w:r w:rsidR="001151E5" w:rsidRPr="007A1157">
        <w:rPr>
          <w:rFonts w:ascii="Times New Roman" w:hAnsi="Times New Roman" w:cs="Times New Roman"/>
          <w:sz w:val="28"/>
          <w:szCs w:val="28"/>
        </w:rPr>
        <w:t>придет счет на оплату.</w:t>
      </w:r>
    </w:p>
    <w:p w14:paraId="186E35EF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3BB40CBB" w14:textId="2FAC9CD0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3.3.1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Предопла</w:t>
      </w:r>
      <w:bookmarkEnd w:id="23"/>
      <w:r w:rsidRPr="007A1157">
        <w:rPr>
          <w:rFonts w:ascii="Times New Roman" w:hAnsi="Times New Roman" w:cs="Times New Roman"/>
          <w:b/>
          <w:i/>
          <w:sz w:val="28"/>
          <w:szCs w:val="28"/>
        </w:rPr>
        <w:t>та</w:t>
      </w:r>
    </w:p>
    <w:p w14:paraId="0559230D" w14:textId="6AA7E060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</w:t>
      </w:r>
      <w:r w:rsidR="001151E5" w:rsidRPr="007A1157">
        <w:rPr>
          <w:rFonts w:ascii="Times New Roman" w:hAnsi="Times New Roman" w:cs="Times New Roman"/>
          <w:sz w:val="28"/>
          <w:szCs w:val="28"/>
        </w:rPr>
        <w:t>ерейдите в раздел «Мои заказы», откройте заказ в статусе «Предоплата»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из списка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82).</w:t>
      </w:r>
    </w:p>
    <w:p w14:paraId="47A25747" w14:textId="4557AB40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B4766" wp14:editId="516EF8FB">
            <wp:extent cx="5286375" cy="393484"/>
            <wp:effectExtent l="19050" t="19050" r="9525" b="26035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34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519110" w14:textId="4FA69DB3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82 – Заказ в статусе «Предоплата»</w:t>
      </w:r>
    </w:p>
    <w:p w14:paraId="45FCAED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9FB296B" w14:textId="6F90063D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Нажмите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ОПЛАТИТЬ СЧЕТ НА ПРЕДОПЛАТУ</w:t>
      </w:r>
      <w:r w:rsidR="008009ED" w:rsidRPr="007A1157">
        <w:rPr>
          <w:rFonts w:ascii="Times New Roman" w:hAnsi="Times New Roman" w:cs="Times New Roman"/>
          <w:sz w:val="28"/>
          <w:szCs w:val="28"/>
        </w:rPr>
        <w:t>, далее пройдите по ссылке, пр</w:t>
      </w:r>
      <w:r w:rsidRPr="007A1157">
        <w:rPr>
          <w:rFonts w:ascii="Times New Roman" w:hAnsi="Times New Roman" w:cs="Times New Roman"/>
          <w:sz w:val="28"/>
          <w:szCs w:val="28"/>
        </w:rPr>
        <w:t xml:space="preserve">иложите файл оплаты, и нажмите </w:t>
      </w:r>
      <w:r w:rsidRPr="007A1157">
        <w:rPr>
          <w:rFonts w:ascii="Times New Roman" w:hAnsi="Times New Roman" w:cs="Times New Roman"/>
          <w:b/>
          <w:sz w:val="28"/>
          <w:szCs w:val="28"/>
        </w:rPr>
        <w:t>ОПЛАЧЕНО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83)</w:t>
      </w:r>
      <w:r w:rsidR="008009ED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370B38D" w14:textId="034C3691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52A8BA" wp14:editId="631F9E7E">
            <wp:extent cx="4652858" cy="342138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63869" cy="34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1B70" w14:textId="09CBA37B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83 – Оплата счета на предоплату</w:t>
      </w:r>
    </w:p>
    <w:p w14:paraId="644B5C74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0B48E49" w14:textId="5CF3F5A2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Оплата счета на предоплату предусмотрена только в случае, если кадастровый инженер выполняет кадастровые работы на условиях предоплаты заказа.</w:t>
      </w:r>
      <w:bookmarkStart w:id="24" w:name="_Toc129946364"/>
    </w:p>
    <w:p w14:paraId="16232B96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sz w:val="10"/>
          <w:szCs w:val="10"/>
        </w:rPr>
      </w:pPr>
    </w:p>
    <w:p w14:paraId="45A52594" w14:textId="54A8A198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3.3.1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Приёмка работ</w:t>
      </w:r>
      <w:bookmarkEnd w:id="24"/>
    </w:p>
    <w:p w14:paraId="6B9F7442" w14:textId="48E944CC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</w:t>
      </w:r>
      <w:r w:rsidR="001151E5" w:rsidRPr="007A1157">
        <w:rPr>
          <w:rFonts w:ascii="Times New Roman" w:hAnsi="Times New Roman" w:cs="Times New Roman"/>
          <w:sz w:val="28"/>
          <w:szCs w:val="28"/>
        </w:rPr>
        <w:t>ерейдите в раздел «Мои заказы»</w:t>
      </w:r>
      <w:r w:rsidRPr="007A1157">
        <w:rPr>
          <w:rFonts w:ascii="Times New Roman" w:hAnsi="Times New Roman" w:cs="Times New Roman"/>
          <w:sz w:val="28"/>
          <w:szCs w:val="28"/>
        </w:rPr>
        <w:t>, откр</w:t>
      </w:r>
      <w:r w:rsidR="001151E5" w:rsidRPr="007A1157">
        <w:rPr>
          <w:rFonts w:ascii="Times New Roman" w:hAnsi="Times New Roman" w:cs="Times New Roman"/>
          <w:sz w:val="28"/>
          <w:szCs w:val="28"/>
        </w:rPr>
        <w:t>ойте заказ в статусе «Приемка работ» (Рисунок 84).</w:t>
      </w:r>
    </w:p>
    <w:p w14:paraId="5F3BEB7B" w14:textId="6E242350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02715" wp14:editId="39B82C44">
            <wp:extent cx="5229225" cy="467790"/>
            <wp:effectExtent l="19050" t="19050" r="9525" b="2794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67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6BAB32" w14:textId="644C16CA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84 – Заказ в статусе «Приемка работ»</w:t>
      </w:r>
    </w:p>
    <w:p w14:paraId="561323AA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09F0167B" w14:textId="028B4572" w:rsidR="001151E5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приемке работ необходимо в карточке заказа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>ПЕРЕЙТИ К ПРИЕМКЕ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Далее просмотреть путем скачивания все приложенные документы и при отсутствии замечаний выбрать «Принять и перейти к подписанию» далее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ОТПРАВИТЬ </w:t>
      </w:r>
      <w:r w:rsidRPr="007A1157">
        <w:rPr>
          <w:rFonts w:ascii="Times New Roman" w:hAnsi="Times New Roman" w:cs="Times New Roman"/>
          <w:sz w:val="28"/>
          <w:szCs w:val="28"/>
        </w:rPr>
        <w:t>(Рисунок 85)</w:t>
      </w:r>
      <w:r w:rsidRPr="007A1157">
        <w:rPr>
          <w:rFonts w:ascii="Times New Roman" w:hAnsi="Times New Roman" w:cs="Times New Roman"/>
          <w:b/>
          <w:sz w:val="28"/>
          <w:szCs w:val="28"/>
        </w:rPr>
        <w:t>.</w:t>
      </w:r>
    </w:p>
    <w:p w14:paraId="09BF4801" w14:textId="33F3E6EE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870C29" wp14:editId="7CEA6A77">
            <wp:extent cx="4592385" cy="32232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98671" cy="32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1A20" w14:textId="4CE4208E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85 – Приемка работ.</w:t>
      </w:r>
      <w:bookmarkStart w:id="25" w:name="_Toc129946365"/>
    </w:p>
    <w:p w14:paraId="66C1C2EC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71762378" w14:textId="15DB4D0D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3.3.1</w:t>
      </w:r>
      <w:r w:rsidR="007A1157">
        <w:rPr>
          <w:rFonts w:ascii="Times New Roman" w:hAnsi="Times New Roman" w:cs="Times New Roman"/>
          <w:b/>
          <w:sz w:val="28"/>
          <w:szCs w:val="28"/>
        </w:rPr>
        <w:t>3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sz w:val="28"/>
          <w:szCs w:val="28"/>
        </w:rPr>
        <w:t>Оплата и оценка заказа</w:t>
      </w:r>
      <w:bookmarkEnd w:id="25"/>
    </w:p>
    <w:p w14:paraId="5C3BA5D5" w14:textId="13407582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выполнения заказа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и приемки работ необходимо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оплатит</w:t>
      </w:r>
      <w:r w:rsidR="001151E5" w:rsidRPr="007A1157">
        <w:rPr>
          <w:rFonts w:ascii="Times New Roman" w:hAnsi="Times New Roman" w:cs="Times New Roman"/>
          <w:sz w:val="28"/>
          <w:szCs w:val="28"/>
        </w:rPr>
        <w:t>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работу кадастрового инженера</w:t>
      </w:r>
      <w:r w:rsidR="00947FCF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755C44D" w14:textId="5916DE69" w:rsidR="008009ED" w:rsidRPr="007A1157" w:rsidRDefault="00947FC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этого н</w:t>
      </w:r>
      <w:r w:rsidR="008009ED" w:rsidRPr="007A1157">
        <w:rPr>
          <w:rFonts w:ascii="Times New Roman" w:hAnsi="Times New Roman" w:cs="Times New Roman"/>
          <w:sz w:val="28"/>
          <w:szCs w:val="28"/>
        </w:rPr>
        <w:t>еобходимо выбрать заказ со статусом «Оплата заказа»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1151E5" w:rsidRPr="007A1157">
        <w:rPr>
          <w:rFonts w:ascii="Times New Roman" w:hAnsi="Times New Roman" w:cs="Times New Roman"/>
          <w:sz w:val="28"/>
          <w:szCs w:val="28"/>
        </w:rPr>
        <w:t>(Рисунок 86).</w:t>
      </w:r>
    </w:p>
    <w:p w14:paraId="3058BBB4" w14:textId="35BD45FA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354CF" wp14:editId="42D97386">
            <wp:extent cx="5581650" cy="361950"/>
            <wp:effectExtent l="19050" t="19050" r="19050" b="1905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1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3263C2" w14:textId="5D5F3D8E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86 – Заказ со статусом «Оплата заказа»</w:t>
      </w:r>
    </w:p>
    <w:p w14:paraId="29C96181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725BA70" w14:textId="40599296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В карточке заказа необходимо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>ОПЛАТИТЬ РАБОТУ ИСПОЛНИТЕЛЯ</w:t>
      </w:r>
      <w:r w:rsidRPr="007A1157">
        <w:rPr>
          <w:rFonts w:ascii="Times New Roman" w:hAnsi="Times New Roman" w:cs="Times New Roman"/>
          <w:sz w:val="28"/>
          <w:szCs w:val="28"/>
        </w:rPr>
        <w:t xml:space="preserve"> далее загрузить документ, подтверждающий оплату заказа, и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>ОПЛАТА ПРОИЗВЕДЕНА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87).</w:t>
      </w:r>
    </w:p>
    <w:p w14:paraId="5D6E308E" w14:textId="475959FC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1ABDB" wp14:editId="2B9AB1AC">
            <wp:extent cx="5501281" cy="2965548"/>
            <wp:effectExtent l="19050" t="19050" r="23495" b="2540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504443" cy="29672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499791" w14:textId="2DAE6170" w:rsidR="008009ED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lastRenderedPageBreak/>
        <w:t>Рисунок 87 – Оплата заказа</w:t>
      </w:r>
    </w:p>
    <w:p w14:paraId="15DCDBC8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B8D9469" w14:textId="15292B3D" w:rsidR="001151E5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оплаты заказа у заказчика появляется возможность оценить работу кадастрового инженера и оставить отзыв, необходимо заполнить данные и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СОХРАНИТЬ </w:t>
      </w:r>
      <w:r w:rsidRPr="007A1157">
        <w:rPr>
          <w:rFonts w:ascii="Times New Roman" w:hAnsi="Times New Roman" w:cs="Times New Roman"/>
          <w:sz w:val="28"/>
          <w:szCs w:val="28"/>
        </w:rPr>
        <w:t>(Рисунок 88).</w:t>
      </w:r>
    </w:p>
    <w:p w14:paraId="0D4889AB" w14:textId="676C8445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EE767" wp14:editId="3320450B">
            <wp:extent cx="5436126" cy="2867025"/>
            <wp:effectExtent l="19050" t="19050" r="12700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38214" cy="28681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D61F7E" w14:textId="362FD59E" w:rsidR="008009ED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88 – Оценка заказа</w:t>
      </w:r>
    </w:p>
    <w:p w14:paraId="6422ECCE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B82EB5B" w14:textId="095D78DB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подтверждения оплаты </w:t>
      </w:r>
      <w:r w:rsidR="001151E5" w:rsidRPr="007A1157">
        <w:rPr>
          <w:rFonts w:ascii="Times New Roman" w:hAnsi="Times New Roman" w:cs="Times New Roman"/>
          <w:sz w:val="28"/>
          <w:szCs w:val="28"/>
        </w:rPr>
        <w:t>и</w:t>
      </w:r>
      <w:r w:rsidRPr="007A1157">
        <w:rPr>
          <w:rFonts w:ascii="Times New Roman" w:hAnsi="Times New Roman" w:cs="Times New Roman"/>
          <w:sz w:val="28"/>
          <w:szCs w:val="28"/>
        </w:rPr>
        <w:t xml:space="preserve">сполнителем </w:t>
      </w:r>
      <w:r w:rsidR="00947FCF" w:rsidRPr="007A1157">
        <w:rPr>
          <w:rFonts w:ascii="Times New Roman" w:hAnsi="Times New Roman" w:cs="Times New Roman"/>
          <w:sz w:val="28"/>
          <w:szCs w:val="28"/>
        </w:rPr>
        <w:t>с</w:t>
      </w:r>
      <w:r w:rsidRPr="007A1157">
        <w:rPr>
          <w:rFonts w:ascii="Times New Roman" w:hAnsi="Times New Roman" w:cs="Times New Roman"/>
          <w:sz w:val="28"/>
          <w:szCs w:val="28"/>
        </w:rPr>
        <w:t>татус заказа сменится на «Заказ выполнен»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89).</w:t>
      </w:r>
    </w:p>
    <w:p w14:paraId="488BDFF2" w14:textId="77777777" w:rsidR="008009ED" w:rsidRPr="007A1157" w:rsidRDefault="008009ED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57CAD" wp14:editId="058CF635">
            <wp:extent cx="5471160" cy="410521"/>
            <wp:effectExtent l="19050" t="19050" r="15240" b="2794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72436" cy="425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0F968C" w14:textId="2AE395F2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89 – Заказ со статусом «Заказ выполнен»</w:t>
      </w:r>
    </w:p>
    <w:p w14:paraId="77FC2919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46FCE7AF" w14:textId="77777777" w:rsidR="001151E5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 xml:space="preserve">3.4 </w:t>
      </w:r>
      <w:r w:rsidR="00F71CB5" w:rsidRPr="007A1157">
        <w:rPr>
          <w:rFonts w:ascii="Times New Roman" w:hAnsi="Times New Roman" w:cs="Times New Roman"/>
          <w:b/>
          <w:sz w:val="28"/>
          <w:szCs w:val="28"/>
        </w:rPr>
        <w:t>Физическо</w:t>
      </w:r>
      <w:r w:rsidR="00A67057" w:rsidRPr="007A1157">
        <w:rPr>
          <w:rFonts w:ascii="Times New Roman" w:hAnsi="Times New Roman" w:cs="Times New Roman"/>
          <w:b/>
          <w:sz w:val="28"/>
          <w:szCs w:val="28"/>
        </w:rPr>
        <w:t>е</w:t>
      </w:r>
      <w:r w:rsidR="00F71CB5" w:rsidRPr="007A1157">
        <w:rPr>
          <w:rFonts w:ascii="Times New Roman" w:hAnsi="Times New Roman" w:cs="Times New Roman"/>
          <w:b/>
          <w:sz w:val="28"/>
          <w:szCs w:val="28"/>
        </w:rPr>
        <w:t xml:space="preserve"> лиц</w:t>
      </w:r>
      <w:r w:rsidRPr="007A1157">
        <w:rPr>
          <w:rFonts w:ascii="Times New Roman" w:hAnsi="Times New Roman" w:cs="Times New Roman"/>
          <w:b/>
          <w:sz w:val="28"/>
          <w:szCs w:val="28"/>
        </w:rPr>
        <w:t>о</w:t>
      </w:r>
    </w:p>
    <w:p w14:paraId="5085E2A9" w14:textId="15CE8888" w:rsidR="00F71CB5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3.4.1 </w:t>
      </w:r>
      <w:r w:rsidR="00F71CB5" w:rsidRPr="007A1157">
        <w:rPr>
          <w:rFonts w:ascii="Times New Roman" w:hAnsi="Times New Roman" w:cs="Times New Roman"/>
          <w:b/>
          <w:i/>
          <w:sz w:val="28"/>
          <w:szCs w:val="28"/>
        </w:rPr>
        <w:t>Профиль</w:t>
      </w:r>
    </w:p>
    <w:p w14:paraId="3B554031" w14:textId="5ACEE826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авторизации пользователь автоматичес</w:t>
      </w:r>
      <w:r w:rsidR="006C57C8" w:rsidRPr="007A1157">
        <w:rPr>
          <w:rFonts w:ascii="Times New Roman" w:hAnsi="Times New Roman" w:cs="Times New Roman"/>
          <w:sz w:val="28"/>
          <w:szCs w:val="28"/>
        </w:rPr>
        <w:t>ки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переходит на страницу профиля</w:t>
      </w:r>
      <w:r w:rsidR="00947FCF" w:rsidRPr="007A1157">
        <w:rPr>
          <w:rFonts w:ascii="Times New Roman" w:hAnsi="Times New Roman" w:cs="Times New Roman"/>
          <w:sz w:val="28"/>
          <w:szCs w:val="28"/>
        </w:rPr>
        <w:t>, где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содержится информация о пользователе</w:t>
      </w:r>
      <w:r w:rsidR="00947FCF" w:rsidRPr="007A1157">
        <w:rPr>
          <w:rFonts w:ascii="Times New Roman" w:hAnsi="Times New Roman" w:cs="Times New Roman"/>
          <w:sz w:val="28"/>
          <w:szCs w:val="28"/>
        </w:rPr>
        <w:t>;</w:t>
      </w:r>
      <w:r w:rsidRPr="007A1157">
        <w:rPr>
          <w:rFonts w:ascii="Times New Roman" w:hAnsi="Times New Roman" w:cs="Times New Roman"/>
          <w:sz w:val="28"/>
          <w:szCs w:val="28"/>
        </w:rPr>
        <w:t xml:space="preserve"> часть информации доступна для редактирования. Для редактирования такой информац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90)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508C66A0" w14:textId="4EACE9BF" w:rsidR="00F71CB5" w:rsidRPr="007A1157" w:rsidRDefault="005764C7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CCC7C7" wp14:editId="4EEFA888">
            <wp:extent cx="3474720" cy="2799249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96607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2C76" w14:textId="60C4F85A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 xml:space="preserve">Рисунок 90 – Профиль </w:t>
      </w:r>
    </w:p>
    <w:p w14:paraId="7F786C6F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3549E543" w14:textId="26C54BC8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Откроется окно для изменений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91).</w:t>
      </w:r>
    </w:p>
    <w:p w14:paraId="6EED0CB6" w14:textId="79F8F325" w:rsidR="00F71CB5" w:rsidRPr="007A1157" w:rsidRDefault="005764C7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A09AAA" wp14:editId="57AA53CE">
            <wp:extent cx="3875405" cy="414177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888437" cy="415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DB2F" w14:textId="70BA458B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91 – Изменение данных профиля</w:t>
      </w:r>
    </w:p>
    <w:p w14:paraId="350AD22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70D8600" w14:textId="6F4E89B3" w:rsidR="00F71CB5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3.4.2 </w:t>
      </w:r>
      <w:r w:rsidR="00F71CB5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Реквизиты и оплата</w:t>
      </w:r>
    </w:p>
    <w:p w14:paraId="7CDA666B" w14:textId="0B1C7273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 доступен раздел «Реквизиты и оплата», для изменения информац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Pr="007A1157">
        <w:rPr>
          <w:rFonts w:ascii="Times New Roman" w:hAnsi="Times New Roman" w:cs="Times New Roman"/>
          <w:sz w:val="28"/>
          <w:szCs w:val="28"/>
        </w:rPr>
        <w:t>. Информация, заполненная на данной странице</w:t>
      </w:r>
      <w:r w:rsidR="0077621E" w:rsidRPr="007A1157">
        <w:rPr>
          <w:rFonts w:ascii="Times New Roman" w:hAnsi="Times New Roman" w:cs="Times New Roman"/>
          <w:sz w:val="28"/>
          <w:szCs w:val="28"/>
        </w:rPr>
        <w:t>,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используется для формирования договоров в рамках работы с заказами</w:t>
      </w:r>
      <w:r w:rsidR="001151E5" w:rsidRPr="007A1157">
        <w:rPr>
          <w:rFonts w:ascii="Times New Roman" w:hAnsi="Times New Roman" w:cs="Times New Roman"/>
          <w:sz w:val="28"/>
          <w:szCs w:val="28"/>
        </w:rPr>
        <w:t>. (Рисунок 92)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1980E74" w14:textId="5D5F6F81" w:rsidR="00F71CB5" w:rsidRPr="007A1157" w:rsidRDefault="00F71CB5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B95CC2" wp14:editId="17FA9C8F">
            <wp:extent cx="3794760" cy="2499360"/>
            <wp:effectExtent l="19050" t="19050" r="15240" b="15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459DE0" w14:textId="449E0CF3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92 – Реквизиты и оплата</w:t>
      </w:r>
    </w:p>
    <w:p w14:paraId="7E63B19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4BD3205D" w14:textId="68C009DD" w:rsidR="00F71CB5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3.4.3 </w:t>
      </w:r>
      <w:r w:rsidR="00F71CB5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Мои заказы</w:t>
      </w:r>
    </w:p>
    <w:p w14:paraId="4AA5C795" w14:textId="7C272C63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Страница содержит список заказов, созданных пользователем, включая черновики. Для удобства поиска заказов предусмотрена панель фильтров. Для использования фильтра, заполните поля и нажмите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Для отмены фильтрации списка заказов, нажмите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93).</w:t>
      </w:r>
    </w:p>
    <w:p w14:paraId="38670AC7" w14:textId="7FF39E99" w:rsidR="00F71CB5" w:rsidRPr="007A1157" w:rsidRDefault="00F71CB5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833F9" wp14:editId="05EB3BCD">
            <wp:extent cx="4922849" cy="2716530"/>
            <wp:effectExtent l="19050" t="19050" r="11430" b="266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65" cy="272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1040D" w14:textId="71FAB1E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93 – Мои заказы</w:t>
      </w:r>
    </w:p>
    <w:p w14:paraId="6415375A" w14:textId="77777777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1CF96757" w14:textId="71EE0AFE" w:rsidR="00F71CB5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3.4.4 </w:t>
      </w:r>
      <w:r w:rsidR="00F71CB5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Поиск кадастровых инженеров</w:t>
      </w:r>
    </w:p>
    <w:p w14:paraId="342C33EB" w14:textId="207223FA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Страница содержит список кадастровых инженеров. Здесь можно подобрать исполнителя вашего заказа по различным параметрам. Для удобства поиска исполнителей предусмотрена панель фильтров. Для использования фильтра, заполните поля и нажмите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Для отмены фильтрации списка заказов, нажмите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94).</w:t>
      </w:r>
    </w:p>
    <w:p w14:paraId="030914A1" w14:textId="55DAEBEF" w:rsidR="00F71CB5" w:rsidRPr="007A1157" w:rsidRDefault="00F71CB5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5ECBD2" wp14:editId="59AE3073">
            <wp:extent cx="5025390" cy="2858145"/>
            <wp:effectExtent l="19050" t="19050" r="22860" b="184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17" cy="2864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6F7EE1" w14:textId="473F5E9A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94 – Поиск кадастровых инженеров</w:t>
      </w:r>
    </w:p>
    <w:p w14:paraId="4A9A1FEB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0E690649" w14:textId="471CCE26" w:rsidR="00F71CB5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3.4.5 </w:t>
      </w:r>
      <w:r w:rsidR="00F71CB5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Уведомления</w:t>
      </w:r>
    </w:p>
    <w:p w14:paraId="6E22CEEC" w14:textId="651F74C8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Панель уведомлений находится в правом верхнем углу. Здесь вам приходят уведомления о состоянии ваших заказов. Новые уведомления помечены синим кружочком</w:t>
      </w:r>
      <w:r w:rsidR="007A1157" w:rsidRPr="007A1157">
        <w:rPr>
          <w:rFonts w:ascii="Times New Roman" w:hAnsi="Times New Roman" w:cs="Times New Roman"/>
          <w:sz w:val="28"/>
          <w:szCs w:val="28"/>
        </w:rPr>
        <w:t xml:space="preserve"> (Рисунок 95)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869319D" w14:textId="1E662BF9" w:rsidR="00F71CB5" w:rsidRPr="007A1157" w:rsidRDefault="00F71CB5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E1494" wp14:editId="4972EF17">
            <wp:extent cx="1828800" cy="830580"/>
            <wp:effectExtent l="19050" t="19050" r="19050" b="266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0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44AD6" w14:textId="7A685D8E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95 – Панель уведомлений</w:t>
      </w:r>
    </w:p>
    <w:p w14:paraId="10DA127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B87C38A" w14:textId="47137F9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Значок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8B8A84" wp14:editId="0C4DAC58">
            <wp:extent cx="243840" cy="23622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отображает количество непрочитанных сообщений в чатах заказов. При клике на этот значок раскрывается список заказов с возможностью прямого перехода к чату с Заказчиком.</w:t>
      </w:r>
    </w:p>
    <w:p w14:paraId="6D72E116" w14:textId="149C3114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Значок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D95CE6" wp14:editId="1FCDAE7C">
            <wp:extent cx="289560" cy="219126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931" cy="2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  <w:bookmarkStart w:id="26" w:name="_Toc130815231"/>
    </w:p>
    <w:p w14:paraId="0236D6F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10"/>
          <w:szCs w:val="10"/>
        </w:rPr>
      </w:pPr>
    </w:p>
    <w:p w14:paraId="19610901" w14:textId="1782355D" w:rsidR="00F71CB5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3.4.6 </w:t>
      </w:r>
      <w:r w:rsidR="00F71CB5" w:rsidRPr="007A1157">
        <w:rPr>
          <w:rFonts w:ascii="Times New Roman" w:hAnsi="Times New Roman" w:cs="Times New Roman"/>
          <w:b/>
          <w:i/>
          <w:sz w:val="28"/>
          <w:szCs w:val="28"/>
        </w:rPr>
        <w:t>Создание заказа</w:t>
      </w:r>
      <w:bookmarkEnd w:id="26"/>
    </w:p>
    <w:p w14:paraId="3AA33146" w14:textId="77777777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Сервис позволяет создавать заказы для решения кадастровых вопросов.</w:t>
      </w:r>
    </w:p>
    <w:p w14:paraId="21A60FF7" w14:textId="6EA4B15C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этого необходимо авторизоваться в системе</w:t>
      </w:r>
      <w:r w:rsidR="007A1157" w:rsidRPr="007A1157">
        <w:rPr>
          <w:rFonts w:ascii="Times New Roman" w:hAnsi="Times New Roman" w:cs="Times New Roman"/>
          <w:sz w:val="28"/>
          <w:szCs w:val="28"/>
        </w:rPr>
        <w:t xml:space="preserve"> (Рисунок 96).</w:t>
      </w:r>
    </w:p>
    <w:p w14:paraId="0578E694" w14:textId="436A774E" w:rsidR="00F71CB5" w:rsidRPr="007A1157" w:rsidRDefault="00F71CB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DF3C20" w14:textId="702DE6D7" w:rsidR="002A361F" w:rsidRPr="007A1157" w:rsidRDefault="005764C7" w:rsidP="007A1157">
      <w:pPr>
        <w:pStyle w:val="a7"/>
        <w:spacing w:after="0" w:line="312" w:lineRule="auto"/>
        <w:ind w:left="0"/>
        <w:jc w:val="center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FD2128" wp14:editId="58EDB719">
            <wp:extent cx="3474720" cy="2799249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96607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E959" w14:textId="585AFEA8" w:rsidR="007A1157" w:rsidRPr="007A1157" w:rsidRDefault="007A1157" w:rsidP="007A1157">
      <w:pPr>
        <w:pStyle w:val="a7"/>
        <w:spacing w:after="0" w:line="312" w:lineRule="auto"/>
        <w:ind w:left="0" w:firstLine="709"/>
        <w:rPr>
          <w:rFonts w:ascii="Times New Roman" w:eastAsia="Times New Roman" w:hAnsi="Times New Roman" w:cs="Times New Roman"/>
          <w:b/>
          <w:bCs w:val="0"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/>
          <w:bCs w:val="0"/>
          <w:sz w:val="28"/>
          <w:szCs w:val="28"/>
          <w:lang w:eastAsia="ru-RU"/>
        </w:rPr>
        <w:t>Рисунок 96 – Профиль пользователя</w:t>
      </w:r>
    </w:p>
    <w:p w14:paraId="2BFDA8DD" w14:textId="77777777" w:rsidR="007A1157" w:rsidRPr="007A1157" w:rsidRDefault="007A1157" w:rsidP="007A1157">
      <w:pPr>
        <w:pStyle w:val="a7"/>
        <w:spacing w:after="0" w:line="312" w:lineRule="auto"/>
        <w:ind w:left="0" w:firstLine="709"/>
        <w:jc w:val="center"/>
        <w:rPr>
          <w:rFonts w:ascii="Times New Roman" w:eastAsia="Times New Roman" w:hAnsi="Times New Roman" w:cs="Times New Roman"/>
          <w:bCs w:val="0"/>
          <w:sz w:val="10"/>
          <w:szCs w:val="10"/>
          <w:lang w:eastAsia="ru-RU"/>
        </w:rPr>
      </w:pPr>
    </w:p>
    <w:p w14:paraId="0A326E93" w14:textId="6641C613" w:rsidR="00F71CB5" w:rsidRPr="007A1157" w:rsidRDefault="005764C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</w:t>
      </w:r>
      <w:r w:rsidR="00F71CB5" w:rsidRPr="007A1157">
        <w:rPr>
          <w:rFonts w:ascii="Times New Roman" w:hAnsi="Times New Roman" w:cs="Times New Roman"/>
          <w:sz w:val="28"/>
          <w:szCs w:val="28"/>
        </w:rPr>
        <w:t>алее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перейти во вкладку «Мои заказы» и нажать</w:t>
      </w:r>
      <w:r w:rsidR="007A1157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7A1157" w:rsidRPr="007A1157">
        <w:rPr>
          <w:rFonts w:ascii="Times New Roman" w:hAnsi="Times New Roman" w:cs="Times New Roman"/>
          <w:b/>
          <w:sz w:val="28"/>
          <w:szCs w:val="28"/>
        </w:rPr>
        <w:t xml:space="preserve">СОЗДАТЬ НОВЫЙ </w:t>
      </w:r>
      <w:r w:rsidR="007A1157" w:rsidRPr="007A1157">
        <w:rPr>
          <w:rFonts w:ascii="Times New Roman" w:hAnsi="Times New Roman" w:cs="Times New Roman"/>
          <w:sz w:val="28"/>
          <w:szCs w:val="28"/>
        </w:rPr>
        <w:t>(Рисунок 97).</w:t>
      </w:r>
    </w:p>
    <w:p w14:paraId="4BC8A75A" w14:textId="0458C72F" w:rsidR="00F71CB5" w:rsidRPr="007A1157" w:rsidRDefault="00F71CB5" w:rsidP="007A1157">
      <w:pPr>
        <w:pStyle w:val="a7"/>
        <w:spacing w:after="0" w:line="312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EC293" wp14:editId="239C2242">
            <wp:extent cx="5448300" cy="243840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501987" w14:textId="77777777" w:rsidR="007A1157" w:rsidRDefault="007A1157" w:rsidP="007A1157">
      <w:pPr>
        <w:pStyle w:val="a7"/>
        <w:spacing w:after="0" w:line="312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97 – Мои заказы</w:t>
      </w:r>
    </w:p>
    <w:p w14:paraId="4C4F8696" w14:textId="4F58D780" w:rsidR="007A1157" w:rsidRPr="007A1157" w:rsidRDefault="007A1157" w:rsidP="007A1157">
      <w:pPr>
        <w:pStyle w:val="a7"/>
        <w:spacing w:after="0" w:line="312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необходимо заполнить все поля и нажать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ОПУБЛИКОВАТЬ ЗАКАЗ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98).</w:t>
      </w:r>
    </w:p>
    <w:p w14:paraId="7D768046" w14:textId="23103527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B449C" wp14:editId="3E1B14B2">
            <wp:extent cx="5356860" cy="2567940"/>
            <wp:effectExtent l="19050" t="19050" r="15240" b="22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56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7C8B7" w14:textId="01F00339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Рисунок 98 – Карточка заказа </w:t>
      </w:r>
    </w:p>
    <w:p w14:paraId="6FB8578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1775669" w14:textId="10B03DFD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проверки отклика на ваш заказ необходимо зайти в профиль Платформы, открыть вкладку «Мои заказы», найти заказ и проверить его статус в одноименном столбце (Рисунок 99).</w:t>
      </w:r>
    </w:p>
    <w:p w14:paraId="7300FFE5" w14:textId="3B04A354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D0B92" wp14:editId="3E47F1FA">
            <wp:extent cx="4907280" cy="2750820"/>
            <wp:effectExtent l="19050" t="19050" r="2667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75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FAA808" w14:textId="4268EEE4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99 – Проверка статуса заказа</w:t>
      </w:r>
    </w:p>
    <w:p w14:paraId="4EA17E0A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DDBF055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Статусы могут иметь вид:</w:t>
      </w:r>
    </w:p>
    <w:p w14:paraId="299FE225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Проект заказа;</w:t>
      </w:r>
    </w:p>
    <w:p w14:paraId="75B36341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Выбор исполнителя;</w:t>
      </w:r>
    </w:p>
    <w:p w14:paraId="7DF3AF31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Подписание договора;</w:t>
      </w:r>
    </w:p>
    <w:p w14:paraId="0894F14D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Предоплата;</w:t>
      </w:r>
    </w:p>
    <w:p w14:paraId="54F9CC3F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Выполнение работ;</w:t>
      </w:r>
    </w:p>
    <w:p w14:paraId="0E1D6C59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Приемка работ;</w:t>
      </w:r>
    </w:p>
    <w:p w14:paraId="19D2558C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Постановка на ГКУ/ГРП;</w:t>
      </w:r>
    </w:p>
    <w:p w14:paraId="35288CB7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Оплата работ;</w:t>
      </w:r>
    </w:p>
    <w:p w14:paraId="6FAB0C70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Завершен;</w:t>
      </w:r>
    </w:p>
    <w:p w14:paraId="10091B3A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Отменен заказчиком;</w:t>
      </w:r>
    </w:p>
    <w:p w14:paraId="24754AEE" w14:textId="3A855211" w:rsid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Приостановлен.</w:t>
      </w:r>
      <w:bookmarkStart w:id="27" w:name="_Toc130815232"/>
    </w:p>
    <w:p w14:paraId="27AA1CE9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14:paraId="4B48E9BB" w14:textId="0923B938" w:rsidR="00F71CB5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3.4.7 </w:t>
      </w:r>
      <w:r w:rsidR="00F71CB5" w:rsidRPr="007A1157">
        <w:rPr>
          <w:rFonts w:ascii="Times New Roman" w:hAnsi="Times New Roman" w:cs="Times New Roman"/>
          <w:b/>
          <w:i/>
          <w:sz w:val="28"/>
          <w:szCs w:val="28"/>
        </w:rPr>
        <w:t>Изменение или удаление заказа</w:t>
      </w:r>
      <w:bookmarkEnd w:id="27"/>
    </w:p>
    <w:p w14:paraId="4AC10557" w14:textId="7360ACA0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того чтобы изменить или удалить заказ необходимо в меню «Мои заказы» выбрать нужный заказ в статусе «Выбор исполнителя» или «Подписание договора» из списка (Рисунок 100).</w:t>
      </w:r>
    </w:p>
    <w:p w14:paraId="50CBF853" w14:textId="3E9E453A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1D694" wp14:editId="124A86ED">
            <wp:extent cx="5002530" cy="3688080"/>
            <wp:effectExtent l="19050" t="19050" r="26670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0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/>
                    <a:stretch/>
                  </pic:blipFill>
                  <pic:spPr bwMode="auto">
                    <a:xfrm>
                      <a:off x="0" y="0"/>
                      <a:ext cx="5002530" cy="36880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2A7D2" w14:textId="255566D6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100 – Заказы по статусам</w:t>
      </w:r>
    </w:p>
    <w:p w14:paraId="5856F83B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08DC9580" w14:textId="63E881BC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Убедиться в наличии кнопки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ИЗМЕНИТЬ ЗАКАЗ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101).</w:t>
      </w:r>
    </w:p>
    <w:p w14:paraId="45C338EC" w14:textId="17D6D8FA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1ACE1" wp14:editId="213A35FE">
            <wp:extent cx="5585460" cy="3810000"/>
            <wp:effectExtent l="19050" t="19050" r="1524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4"/>
                    <a:stretch/>
                  </pic:blipFill>
                  <pic:spPr bwMode="auto">
                    <a:xfrm>
                      <a:off x="0" y="0"/>
                      <a:ext cx="5585460" cy="38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0E677" w14:textId="6A8506B2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101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 – Изменение заказа</w:t>
      </w:r>
    </w:p>
    <w:p w14:paraId="2FC59BCD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C162D8F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Выполнить изменение заказа.</w:t>
      </w:r>
    </w:p>
    <w:p w14:paraId="59DEA7FB" w14:textId="7C579D08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Далее нажать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ОПУБЛИКОВАТЬ ЗАКАЗ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102).</w:t>
      </w:r>
    </w:p>
    <w:p w14:paraId="3F2AD7B3" w14:textId="265553FD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C207A9" wp14:editId="1EBCD434">
            <wp:extent cx="4430469" cy="4202430"/>
            <wp:effectExtent l="19050" t="19050" r="2730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78" cy="421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92DECD" w14:textId="151AF752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102 – Публикация заказа</w:t>
      </w:r>
    </w:p>
    <w:p w14:paraId="468EC1EE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4B7A1339" w14:textId="3A9C0E48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3.4.8 Чат</w:t>
      </w:r>
    </w:p>
    <w:p w14:paraId="254046C1" w14:textId="67B65EEB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появились какие-либо вопросы, то их можно уточнить в чате с кадастровым инженером (Рисунок 103).</w:t>
      </w:r>
    </w:p>
    <w:p w14:paraId="69F8D10A" w14:textId="53EB8A2A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CA2A8" wp14:editId="1C64536D">
            <wp:extent cx="2827020" cy="3086100"/>
            <wp:effectExtent l="19050" t="19050" r="1143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205231" w14:textId="109178F2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103 – Обсуждение в чате</w:t>
      </w:r>
    </w:p>
    <w:p w14:paraId="37D99F47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E892A5F" w14:textId="2FA377FB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правом нижнем углу откроется диалоговое окно, где можно задать интересующий вопрос (Рисунок 104).</w:t>
      </w:r>
    </w:p>
    <w:p w14:paraId="671A5748" w14:textId="32C02596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E8CCB7" wp14:editId="1095F131">
            <wp:extent cx="2133600" cy="2987040"/>
            <wp:effectExtent l="19050" t="19050" r="19050" b="22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87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11938B" w14:textId="5085F4EA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104 – Чат</w:t>
      </w:r>
    </w:p>
    <w:p w14:paraId="3E119F8E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D55F591" w14:textId="4B807C4B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3.4.9 Выбор кадастрового инженера</w:t>
      </w:r>
    </w:p>
    <w:p w14:paraId="106EA737" w14:textId="685127DE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выбора кадастрового инженера, необходимо в профиле в верхнем меню нажать на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ПОИСК ПО КАДАСТРОВЫМ ИНЖЕНЕРАМ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105).</w:t>
      </w:r>
    </w:p>
    <w:p w14:paraId="35C3D401" w14:textId="2FA9BE54" w:rsidR="00F71CB5" w:rsidRPr="007A1157" w:rsidRDefault="00F71CB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25F79" wp14:editId="762F44DA">
            <wp:extent cx="5196840" cy="1676400"/>
            <wp:effectExtent l="19050" t="19050" r="2286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61D448" w14:textId="0C736B0F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105 – Поиск по кадастровым инженерам</w:t>
      </w:r>
    </w:p>
    <w:p w14:paraId="42DED82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7919B2A2" w14:textId="0B56D5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переходе в раздел появится список кадастровых инженеров (Рисунок 106) с данными:</w:t>
      </w:r>
    </w:p>
    <w:p w14:paraId="69E6E0F1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ФИО кадастрового инженера;</w:t>
      </w:r>
    </w:p>
    <w:p w14:paraId="59507390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фото;</w:t>
      </w:r>
    </w:p>
    <w:p w14:paraId="7E6E385F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рейтинг;</w:t>
      </w:r>
    </w:p>
    <w:p w14:paraId="65758547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отзывы;</w:t>
      </w:r>
    </w:p>
    <w:p w14:paraId="6886DCDE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регион деятельности;</w:t>
      </w:r>
    </w:p>
    <w:p w14:paraId="18D415F4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количество выполненных заказов в сервисе «Электронная платформа кадастровых инженеров»;</w:t>
      </w:r>
    </w:p>
    <w:p w14:paraId="1B5AFB4C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количество успешно выполненных заказов;</w:t>
      </w:r>
    </w:p>
    <w:p w14:paraId="0C675B4B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опыт работы;</w:t>
      </w:r>
    </w:p>
    <w:p w14:paraId="74260710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процент завершенности заказов, находящихся в работе;</w:t>
      </w:r>
    </w:p>
    <w:p w14:paraId="71E9E134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форма осуществления кадастровой деятельности.</w:t>
      </w:r>
    </w:p>
    <w:p w14:paraId="68A7C727" w14:textId="6B53711F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157A60" wp14:editId="5E7A891A">
            <wp:extent cx="2884507" cy="2936875"/>
            <wp:effectExtent l="19050" t="19050" r="11430" b="15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29" cy="2965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9008A0" w14:textId="1AD4C266" w:rsidR="00F71CB5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106 – Список кадастровых инженеров</w:t>
      </w:r>
    </w:p>
    <w:p w14:paraId="6F32864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855E316" w14:textId="1DA77A95" w:rsidR="007A1157" w:rsidRPr="007A1157" w:rsidRDefault="007A1157" w:rsidP="007A1157">
      <w:pPr>
        <w:keepNext/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можно отсортировать (Рисунок 107) по обычным (1) или дополнительным (2) критериям.</w:t>
      </w:r>
    </w:p>
    <w:p w14:paraId="26CCCA80" w14:textId="268DCAD2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49169" wp14:editId="43437585">
            <wp:extent cx="5730240" cy="1737360"/>
            <wp:effectExtent l="19050" t="19050" r="22860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F91F45" w14:textId="0055B5ED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107 – Фильтрация кадастровых инженеров</w:t>
      </w:r>
    </w:p>
    <w:p w14:paraId="7330E2B1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1A317ACD" w14:textId="1E39768B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3.4.10 Подписание договора</w:t>
      </w:r>
    </w:p>
    <w:p w14:paraId="7740D10D" w14:textId="476C390D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принятия в работу заказа кадастровым инженером к заказу будет прикреплен договор. Необходимо перейти в раздел «Мои заказы», открыть заказ в статусе «Выполнение работ» из списка (Рисунок 108).</w:t>
      </w:r>
    </w:p>
    <w:p w14:paraId="760EB561" w14:textId="328A81CE" w:rsidR="00F71CB5" w:rsidRPr="007A1157" w:rsidRDefault="00F71CB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B4F7F" wp14:editId="3B2E9EC6">
            <wp:extent cx="5791200" cy="754380"/>
            <wp:effectExtent l="19050" t="19050" r="19050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4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AA6D02" w14:textId="50E900C3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108 – Заказ со статусом «Выполнение работ»</w:t>
      </w:r>
    </w:p>
    <w:p w14:paraId="15CF17DA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F24A4AA" w14:textId="611B14D1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Нажать кнопку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ПЕРЕЙТИ К ПОДПИСАНИЮ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далее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СКАЧАТЬ PDF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СКАЧАТЬ DOCX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убедиться в скачивании файлов и корректности их содержимого. Далее выбрать способ подписания и нажать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ПОДПИСАТЬ И ОТПРАВИТЬ 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(Рисунок 109).</w:t>
      </w:r>
    </w:p>
    <w:p w14:paraId="2103B56C" w14:textId="4633F3CF" w:rsidR="00F71CB5" w:rsidRPr="007A1157" w:rsidRDefault="00C3735A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424EEF" wp14:editId="7A96C13F">
            <wp:extent cx="5177884" cy="4091940"/>
            <wp:effectExtent l="0" t="0" r="381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83074" cy="40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2FEA" w14:textId="2A81C2BF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109 – Подписание договора</w:t>
      </w:r>
    </w:p>
    <w:p w14:paraId="29FE05B7" w14:textId="34D97888" w:rsid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подписания договора в профиль на Платформе придет счет на оплату.</w:t>
      </w:r>
    </w:p>
    <w:p w14:paraId="15F1C0BE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14:paraId="112E11EE" w14:textId="63677968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3.4.11 Предоплата</w:t>
      </w:r>
    </w:p>
    <w:p w14:paraId="2F727FC6" w14:textId="50BE20BA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Перейдите в раздел «Мои заказы», откройте заказ в статусе «Предоплата» из списка (Рисунок 110).</w:t>
      </w:r>
    </w:p>
    <w:p w14:paraId="6AAE49F1" w14:textId="0E092BFE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34478" wp14:editId="7CF9B7F5">
            <wp:extent cx="5288280" cy="396240"/>
            <wp:effectExtent l="19050" t="19050" r="2667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07D431" w14:textId="57DE1A90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110 – Заказ в статусе «Предоплата»</w:t>
      </w:r>
    </w:p>
    <w:p w14:paraId="7EADDD7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26450EA" w14:textId="68EB4FE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Нажмите на кнопку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ОПЛАТИТЬ СЧЕТ НА ПРЕДОПЛАТУ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далее пройдите по ссылке, приложите файл оплаты, и нажмите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ОПЛАЧЕНО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111).</w:t>
      </w:r>
    </w:p>
    <w:p w14:paraId="2C115787" w14:textId="42DAF4C4" w:rsidR="00F71CB5" w:rsidRPr="007A1157" w:rsidRDefault="00C3735A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ECCE5B" wp14:editId="40418214">
            <wp:extent cx="4652858" cy="34213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63869" cy="34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1F8B" w14:textId="3BEB776E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111 – Оплата счета на предоплату</w:t>
      </w:r>
    </w:p>
    <w:p w14:paraId="53518FC0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088CF2B" w14:textId="7B049BF4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Оплата счета на предоплату предусмотрена только в случае, если кадастровый инженер выполняет кадастровые работы на условиях предоплаты заказа.</w:t>
      </w:r>
    </w:p>
    <w:p w14:paraId="7ADFCC5C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sz w:val="10"/>
          <w:szCs w:val="10"/>
        </w:rPr>
      </w:pPr>
    </w:p>
    <w:p w14:paraId="701AF4E7" w14:textId="1C10B80E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3.4.12 Приёмка работ</w:t>
      </w:r>
    </w:p>
    <w:p w14:paraId="55323AC7" w14:textId="5840D623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Перейдите в раздел «Мои заказы», откройте заказ в статусе «Приемка работ» (Рисунок 112).</w:t>
      </w:r>
    </w:p>
    <w:p w14:paraId="59FDE37E" w14:textId="4D529E27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5E122" wp14:editId="60018973">
            <wp:extent cx="5227320" cy="464820"/>
            <wp:effectExtent l="19050" t="19050" r="1143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6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99D878" w14:textId="3E86B115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112 – Заказ в статусе «Приемка работ»</w:t>
      </w:r>
    </w:p>
    <w:p w14:paraId="504443B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22124258" w14:textId="1711955C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приемке работ необходимо в карточке заказа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>ПЕРЕЙТИ К ПРИЕМКЕ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Далее просмотреть путем скачивания все приложенные документы и при отсутствии замечаний выбрать «Принять и перейти к подписанию» далее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ОТПРАВИТЬ </w:t>
      </w:r>
      <w:r w:rsidRPr="007A1157">
        <w:rPr>
          <w:rFonts w:ascii="Times New Roman" w:hAnsi="Times New Roman" w:cs="Times New Roman"/>
          <w:sz w:val="28"/>
          <w:szCs w:val="28"/>
        </w:rPr>
        <w:t>(Рисунок 113)</w:t>
      </w:r>
      <w:r w:rsidRPr="007A1157">
        <w:rPr>
          <w:rFonts w:ascii="Times New Roman" w:hAnsi="Times New Roman" w:cs="Times New Roman"/>
          <w:b/>
          <w:sz w:val="28"/>
          <w:szCs w:val="28"/>
        </w:rPr>
        <w:t>.</w:t>
      </w:r>
    </w:p>
    <w:p w14:paraId="0053BD9C" w14:textId="189BACE3" w:rsidR="00F71CB5" w:rsidRPr="007A1157" w:rsidRDefault="00C3735A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AE0CEF" wp14:editId="557F3073">
            <wp:extent cx="4592385" cy="32232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98671" cy="32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7298" w14:textId="653CAC62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113 – Приемка работ.</w:t>
      </w:r>
    </w:p>
    <w:p w14:paraId="63AE27AE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1AD33E5" w14:textId="7186D6E2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3.4.13 Оплата и оценка заказа</w:t>
      </w:r>
    </w:p>
    <w:p w14:paraId="7CACA9A3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выполнения заказа и приемки работ необходимо оплатить работу кадастрового инженера.</w:t>
      </w:r>
    </w:p>
    <w:p w14:paraId="06F4BD11" w14:textId="67E9652E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этого необходимо выбрать заказ со статусом «Оплата заказа» (Рисунок 114).</w:t>
      </w:r>
    </w:p>
    <w:p w14:paraId="0FDB3F5F" w14:textId="7FDB7E9B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5168A" wp14:editId="79323E22">
            <wp:extent cx="5314950" cy="348046"/>
            <wp:effectExtent l="19050" t="19050" r="19050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79" cy="3545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0B9EDE" w14:textId="2B35369F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114 – Заказ со статусом «Оплата заказа»</w:t>
      </w:r>
    </w:p>
    <w:p w14:paraId="337D47A1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BDA9EF0" w14:textId="743493E3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карточке заказа необходимо нажать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ОПЛАТИТЬ РАБОТУ ИСПОЛНИТЕЛЯ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далее загрузить документ, подтверждающий оплату заказа, и нажать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ОПЛАТА ПРОИЗВЕДЕНА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115).</w:t>
      </w:r>
    </w:p>
    <w:p w14:paraId="438D778F" w14:textId="1FEF50A4" w:rsidR="00F71CB5" w:rsidRPr="007A1157" w:rsidRDefault="00F71CB5" w:rsidP="007A1157">
      <w:pPr>
        <w:spacing w:after="0" w:line="312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E8E71" wp14:editId="260C2BAC">
            <wp:extent cx="5299710" cy="2855384"/>
            <wp:effectExtent l="19050" t="19050" r="1524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47" cy="285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F2FD2F" w14:textId="7031D35A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115 – Оплата заказа</w:t>
      </w:r>
    </w:p>
    <w:p w14:paraId="42862971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25307FB8" w14:textId="344E2EE0" w:rsidR="00F71CB5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оплаты заказа у заказчика появляется возможность оценить работу кадастрового инженера и оставить отзыв, необходимо заполнить данные и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СОХРАНИТЬ </w:t>
      </w:r>
      <w:r w:rsidRPr="007A1157">
        <w:rPr>
          <w:rFonts w:ascii="Times New Roman" w:hAnsi="Times New Roman" w:cs="Times New Roman"/>
          <w:sz w:val="28"/>
          <w:szCs w:val="28"/>
        </w:rPr>
        <w:t>(Рисунок 116).</w:t>
      </w:r>
    </w:p>
    <w:p w14:paraId="50A0765B" w14:textId="1F6F8637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B4484" wp14:editId="4F005977">
            <wp:extent cx="5440680" cy="2865120"/>
            <wp:effectExtent l="19050" t="19050" r="2667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86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E19400" w14:textId="3648ED76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116 – Оценка заказа</w:t>
      </w:r>
    </w:p>
    <w:p w14:paraId="26CAA8C0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01F7B9B7" w14:textId="3CF39F2C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подтверждения оплаты исполнителем статус заказа сменится на «Заказ выполнен» (Рисунок 117).</w:t>
      </w:r>
    </w:p>
    <w:p w14:paraId="5A053D89" w14:textId="7CB8D2D8" w:rsidR="007A1157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05006" wp14:editId="4EA9BBDE">
            <wp:extent cx="5398770" cy="401502"/>
            <wp:effectExtent l="19050" t="19050" r="11430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4" cy="405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47D336" w14:textId="597DAF0A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117 – Заказ со статусом «Заказ выполнен»</w:t>
      </w:r>
    </w:p>
    <w:p w14:paraId="45B0F52A" w14:textId="52299FEC" w:rsidR="007A1157" w:rsidRDefault="007A1157" w:rsidP="007A1157">
      <w:pPr>
        <w:spacing w:after="0" w:line="312" w:lineRule="auto"/>
        <w:ind w:firstLine="709"/>
        <w:rPr>
          <w:ins w:id="28" w:author="Слепцов Андрей Михайлович" w:date="2023-05-15T16:54:00Z"/>
          <w:rFonts w:ascii="Times New Roman" w:hAnsi="Times New Roman" w:cs="Times New Roman"/>
          <w:b/>
          <w:sz w:val="10"/>
          <w:szCs w:val="10"/>
        </w:rPr>
      </w:pPr>
    </w:p>
    <w:p w14:paraId="21E8F45B" w14:textId="00F315D0" w:rsidR="00651D68" w:rsidRDefault="00651D68" w:rsidP="007A1157">
      <w:pPr>
        <w:spacing w:after="0" w:line="312" w:lineRule="auto"/>
        <w:ind w:firstLine="709"/>
        <w:rPr>
          <w:ins w:id="29" w:author="Слепцов Андрей Михайлович" w:date="2023-05-15T16:54:00Z"/>
          <w:rFonts w:ascii="Times New Roman" w:hAnsi="Times New Roman" w:cs="Times New Roman"/>
          <w:b/>
          <w:sz w:val="10"/>
          <w:szCs w:val="10"/>
        </w:rPr>
      </w:pPr>
    </w:p>
    <w:p w14:paraId="08987C5F" w14:textId="5CE7F7A4" w:rsidR="00651D68" w:rsidRDefault="00651D68" w:rsidP="007A1157">
      <w:pPr>
        <w:spacing w:after="0" w:line="312" w:lineRule="auto"/>
        <w:ind w:firstLine="709"/>
        <w:rPr>
          <w:ins w:id="30" w:author="Слепцов Андрей Михайлович" w:date="2023-05-15T16:54:00Z"/>
          <w:rFonts w:ascii="Times New Roman" w:hAnsi="Times New Roman" w:cs="Times New Roman"/>
          <w:b/>
          <w:sz w:val="10"/>
          <w:szCs w:val="10"/>
        </w:rPr>
      </w:pPr>
    </w:p>
    <w:p w14:paraId="4A143D96" w14:textId="058B6DFA" w:rsidR="00651D68" w:rsidRDefault="00651D68" w:rsidP="007A1157">
      <w:pPr>
        <w:spacing w:after="0" w:line="312" w:lineRule="auto"/>
        <w:ind w:firstLine="709"/>
        <w:rPr>
          <w:ins w:id="31" w:author="Слепцов Андрей Михайлович" w:date="2023-05-15T16:54:00Z"/>
          <w:rFonts w:ascii="Times New Roman" w:hAnsi="Times New Roman" w:cs="Times New Roman"/>
          <w:b/>
          <w:sz w:val="10"/>
          <w:szCs w:val="10"/>
        </w:rPr>
      </w:pPr>
    </w:p>
    <w:p w14:paraId="5106B210" w14:textId="77777777" w:rsidR="00651D68" w:rsidRPr="007A1157" w:rsidRDefault="00651D68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17AECB80" w14:textId="395A72AB" w:rsidR="00F72865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72865" w:rsidRPr="007A1157">
        <w:rPr>
          <w:rFonts w:ascii="Times New Roman" w:hAnsi="Times New Roman" w:cs="Times New Roman"/>
          <w:b/>
          <w:sz w:val="28"/>
          <w:szCs w:val="28"/>
        </w:rPr>
        <w:t>Часто задаваемые вопросы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 по работе Платформы</w:t>
      </w:r>
    </w:p>
    <w:p w14:paraId="27C19D88" w14:textId="1017F506" w:rsidR="00F72865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Кадастровый инженер не может авторизоваться, принудительно воспринимается системой как юридическое лицо</w:t>
      </w:r>
    </w:p>
    <w:p w14:paraId="41471768" w14:textId="7DAFB97B" w:rsidR="00C2603F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входа в систему используется ЕСИА (авторизация Госуслуг). Для входа с ролью кадастрового инженера необходимо заходить как обычное физическое лицо, в таком случае </w:t>
      </w:r>
      <w:r w:rsidR="007A1157" w:rsidRPr="007A1157">
        <w:rPr>
          <w:rFonts w:ascii="Times New Roman" w:hAnsi="Times New Roman" w:cs="Times New Roman"/>
          <w:sz w:val="28"/>
          <w:szCs w:val="28"/>
        </w:rPr>
        <w:t>Платформа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при входе проверит по номеру СНИЛС пользователя</w:t>
      </w:r>
      <w:r w:rsidR="007A1157" w:rsidRPr="007A1157">
        <w:rPr>
          <w:rFonts w:ascii="Times New Roman" w:hAnsi="Times New Roman" w:cs="Times New Roman"/>
          <w:sz w:val="28"/>
          <w:szCs w:val="28"/>
        </w:rPr>
        <w:t>, его статус в</w:t>
      </w:r>
      <w:r w:rsidRPr="007A1157">
        <w:rPr>
          <w:rFonts w:ascii="Times New Roman" w:hAnsi="Times New Roman" w:cs="Times New Roman"/>
          <w:sz w:val="28"/>
          <w:szCs w:val="28"/>
        </w:rPr>
        <w:t xml:space="preserve"> АИС «Реестр СРО» и присвоит соответствующую роль.</w:t>
      </w:r>
    </w:p>
    <w:p w14:paraId="596BA34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20552974" w14:textId="74B5722A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Кадастровый инженер не отображается в списке кадастровых инженеров у заказчика</w:t>
      </w:r>
    </w:p>
    <w:p w14:paraId="5B35B864" w14:textId="1496DD0C" w:rsidR="00C2603F" w:rsidRPr="007A1157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Кадастровый инженер не будет отображаться в публичном списке исполнителей заказов до того, пока не заполнит информацию в профиле. Список обязате</w:t>
      </w:r>
      <w:r w:rsidR="007A1157" w:rsidRPr="007A1157">
        <w:rPr>
          <w:rFonts w:ascii="Times New Roman" w:hAnsi="Times New Roman" w:cs="Times New Roman"/>
          <w:sz w:val="28"/>
          <w:szCs w:val="28"/>
        </w:rPr>
        <w:t>льных полей приведен на рисунке 118.</w:t>
      </w:r>
    </w:p>
    <w:p w14:paraId="6F58BD16" w14:textId="77777777" w:rsidR="00C2603F" w:rsidRPr="007A1157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94BDC7" wp14:editId="72415EF2">
            <wp:extent cx="4793395" cy="3513124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4842" w14:textId="30BA20A1" w:rsidR="00C2603F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118 – Список обязательных к заполнению полей</w:t>
      </w:r>
    </w:p>
    <w:p w14:paraId="6F82883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5AEF029B" w14:textId="5091721E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Работодателю во вкладке «Сотрудники» не удается найти кадастрового инженера для присоединения</w:t>
      </w:r>
    </w:p>
    <w:p w14:paraId="35B758B9" w14:textId="11640E40" w:rsidR="00C2603F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Кадастровый инженер может быть найден для присоединения к работодателю только в случае, если этот кадастровый инженер как минимум однажды был авторизован в системе.</w:t>
      </w:r>
    </w:p>
    <w:p w14:paraId="468361D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09C69548" w14:textId="27088FC6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Кадастровому инженеру не удается найти работодателя для присоединения к нему</w:t>
      </w:r>
    </w:p>
    <w:p w14:paraId="58E3A05E" w14:textId="394DAF4E" w:rsidR="00C2603F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Кадастровый инженер не сможет найти своего работодателя, если этот работодатель ни разу не был авторизован в системе и в профиле не указал, что является работодателем кадастровых инженеров.</w:t>
      </w:r>
    </w:p>
    <w:p w14:paraId="744B054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2678C88F" w14:textId="5175D332" w:rsidR="00E72769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Кадастровый инженер заполнил необходимые поля профиля, но все еще не может откликаться на заказы</w:t>
      </w:r>
    </w:p>
    <w:p w14:paraId="02B2DAAA" w14:textId="13E6C63A" w:rsidR="00E72769" w:rsidRPr="007A1157" w:rsidRDefault="00E72769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 правилам </w:t>
      </w:r>
      <w:r w:rsidR="007A1157" w:rsidRPr="007A1157">
        <w:rPr>
          <w:rFonts w:ascii="Times New Roman" w:hAnsi="Times New Roman" w:cs="Times New Roman"/>
          <w:sz w:val="28"/>
          <w:szCs w:val="28"/>
        </w:rPr>
        <w:t>Платформы</w:t>
      </w:r>
      <w:r w:rsidRPr="007A1157">
        <w:rPr>
          <w:rFonts w:ascii="Times New Roman" w:hAnsi="Times New Roman" w:cs="Times New Roman"/>
          <w:sz w:val="28"/>
          <w:szCs w:val="28"/>
        </w:rPr>
        <w:t xml:space="preserve"> кадастровый инженер, являющийся сотрудником юридического лица, не может осуществлять выполнение заказов в случае, если является единственным, по данным платформы, действующим кадастровым инженером </w:t>
      </w:r>
      <w:r w:rsidR="007A1157" w:rsidRPr="007A1157">
        <w:rPr>
          <w:rFonts w:ascii="Times New Roman" w:hAnsi="Times New Roman" w:cs="Times New Roman"/>
          <w:sz w:val="28"/>
          <w:szCs w:val="28"/>
        </w:rPr>
        <w:t xml:space="preserve">у своего работодателя. </w:t>
      </w:r>
    </w:p>
    <w:sectPr w:rsidR="00E72769" w:rsidRPr="007A1157" w:rsidSect="00C16174">
      <w:pgSz w:w="11906" w:h="16838" w:code="9"/>
      <w:pgMar w:top="568" w:right="849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BE8E2" w14:textId="77777777" w:rsidR="00577F69" w:rsidRDefault="00577F69" w:rsidP="00671E2E">
      <w:r>
        <w:separator/>
      </w:r>
    </w:p>
  </w:endnote>
  <w:endnote w:type="continuationSeparator" w:id="0">
    <w:p w14:paraId="2D6ABDCA" w14:textId="77777777" w:rsidR="00577F69" w:rsidRDefault="00577F69" w:rsidP="00671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81AE3" w14:textId="77777777" w:rsidR="00577F69" w:rsidRDefault="00577F69" w:rsidP="00671E2E">
      <w:r>
        <w:separator/>
      </w:r>
    </w:p>
  </w:footnote>
  <w:footnote w:type="continuationSeparator" w:id="0">
    <w:p w14:paraId="4B984A82" w14:textId="77777777" w:rsidR="00577F69" w:rsidRDefault="00577F69" w:rsidP="00671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06C6"/>
    <w:multiLevelType w:val="hybridMultilevel"/>
    <w:tmpl w:val="2A0EBAC2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" w15:restartNumberingAfterBreak="0">
    <w:nsid w:val="08F716DF"/>
    <w:multiLevelType w:val="hybridMultilevel"/>
    <w:tmpl w:val="5A54CC64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2" w15:restartNumberingAfterBreak="0">
    <w:nsid w:val="0D2C7BB0"/>
    <w:multiLevelType w:val="multilevel"/>
    <w:tmpl w:val="2278DA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9AB6CA8"/>
    <w:multiLevelType w:val="multilevel"/>
    <w:tmpl w:val="EBDE58C4"/>
    <w:lvl w:ilvl="0">
      <w:start w:val="1"/>
      <w:numFmt w:val="russianLower"/>
      <w:pStyle w:val="a"/>
      <w:lvlText w:val="%1)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061"/>
        </w:tabs>
        <w:ind w:left="851" w:firstLine="85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912"/>
        </w:tabs>
        <w:ind w:left="1701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3762"/>
        </w:tabs>
        <w:ind w:left="2552" w:firstLine="85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hanging="327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4" w15:restartNumberingAfterBreak="0">
    <w:nsid w:val="1D934095"/>
    <w:multiLevelType w:val="hybridMultilevel"/>
    <w:tmpl w:val="D088750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E596BD8"/>
    <w:multiLevelType w:val="hybridMultilevel"/>
    <w:tmpl w:val="3A4AAC9A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6" w15:restartNumberingAfterBreak="0">
    <w:nsid w:val="29887271"/>
    <w:multiLevelType w:val="multilevel"/>
    <w:tmpl w:val="305EE2E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932" w:hanging="648"/>
      </w:p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1623591"/>
    <w:multiLevelType w:val="hybridMultilevel"/>
    <w:tmpl w:val="535680AA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8" w15:restartNumberingAfterBreak="0">
    <w:nsid w:val="34E864FC"/>
    <w:multiLevelType w:val="hybridMultilevel"/>
    <w:tmpl w:val="ADA06220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9" w15:restartNumberingAfterBreak="0">
    <w:nsid w:val="35CA57E1"/>
    <w:multiLevelType w:val="hybridMultilevel"/>
    <w:tmpl w:val="591CE2F4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0" w15:restartNumberingAfterBreak="0">
    <w:nsid w:val="43572180"/>
    <w:multiLevelType w:val="multilevel"/>
    <w:tmpl w:val="33C219DE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0"/>
      <w:lvlText w:val="%1.%2.%3."/>
      <w:lvlJc w:val="left"/>
      <w:pPr>
        <w:ind w:left="1639" w:hanging="504"/>
      </w:p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A077B4"/>
    <w:multiLevelType w:val="multilevel"/>
    <w:tmpl w:val="8B388268"/>
    <w:lvl w:ilvl="0">
      <w:start w:val="1"/>
      <w:numFmt w:val="decimal"/>
      <w:lvlText w:val="%1.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134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</w:lvl>
    <w:lvl w:ilvl="3">
      <w:start w:val="1"/>
      <w:numFmt w:val="decimal"/>
      <w:suff w:val="space"/>
      <w:lvlText w:val="%1.%2.%3.%4"/>
      <w:lvlJc w:val="left"/>
      <w:pPr>
        <w:ind w:left="851" w:firstLine="0"/>
      </w:pPr>
    </w:lvl>
    <w:lvl w:ilvl="4">
      <w:start w:val="1"/>
      <w:numFmt w:val="decimal"/>
      <w:pStyle w:val="50"/>
      <w:suff w:val="space"/>
      <w:lvlText w:val="%1.%2.%3.%4.%5"/>
      <w:lvlJc w:val="left"/>
      <w:pPr>
        <w:ind w:left="851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</w:lvl>
  </w:abstractNum>
  <w:abstractNum w:abstractNumId="12" w15:restartNumberingAfterBreak="0">
    <w:nsid w:val="54D064C3"/>
    <w:multiLevelType w:val="hybridMultilevel"/>
    <w:tmpl w:val="A944FE98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3" w15:restartNumberingAfterBreak="0">
    <w:nsid w:val="58102991"/>
    <w:multiLevelType w:val="hybridMultilevel"/>
    <w:tmpl w:val="BDE2F890"/>
    <w:lvl w:ilvl="0" w:tplc="0D828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91BA7"/>
    <w:multiLevelType w:val="hybridMultilevel"/>
    <w:tmpl w:val="1E9A71D4"/>
    <w:lvl w:ilvl="0" w:tplc="0D828A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ED0179"/>
    <w:multiLevelType w:val="hybridMultilevel"/>
    <w:tmpl w:val="575A942C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6" w15:restartNumberingAfterBreak="0">
    <w:nsid w:val="6CD74148"/>
    <w:multiLevelType w:val="hybridMultilevel"/>
    <w:tmpl w:val="5C361CCC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7" w15:restartNumberingAfterBreak="0">
    <w:nsid w:val="6EE358E9"/>
    <w:multiLevelType w:val="hybridMultilevel"/>
    <w:tmpl w:val="55C6E80E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8" w15:restartNumberingAfterBreak="0">
    <w:nsid w:val="6F4C0662"/>
    <w:multiLevelType w:val="hybridMultilevel"/>
    <w:tmpl w:val="15909E5A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9" w15:restartNumberingAfterBreak="0">
    <w:nsid w:val="76090DBE"/>
    <w:multiLevelType w:val="hybridMultilevel"/>
    <w:tmpl w:val="B67C4036"/>
    <w:lvl w:ilvl="0" w:tplc="0D828A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D4C28E1"/>
    <w:multiLevelType w:val="multilevel"/>
    <w:tmpl w:val="2278DA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19"/>
  </w:num>
  <w:num w:numId="5">
    <w:abstractNumId w:val="0"/>
  </w:num>
  <w:num w:numId="6">
    <w:abstractNumId w:val="16"/>
  </w:num>
  <w:num w:numId="7">
    <w:abstractNumId w:val="7"/>
  </w:num>
  <w:num w:numId="8">
    <w:abstractNumId w:val="13"/>
  </w:num>
  <w:num w:numId="9">
    <w:abstractNumId w:val="14"/>
  </w:num>
  <w:num w:numId="10">
    <w:abstractNumId w:val="18"/>
  </w:num>
  <w:num w:numId="11">
    <w:abstractNumId w:val="8"/>
  </w:num>
  <w:num w:numId="12">
    <w:abstractNumId w:val="1"/>
  </w:num>
  <w:num w:numId="13">
    <w:abstractNumId w:val="12"/>
  </w:num>
  <w:num w:numId="14">
    <w:abstractNumId w:val="9"/>
  </w:num>
  <w:num w:numId="15">
    <w:abstractNumId w:val="15"/>
  </w:num>
  <w:num w:numId="16">
    <w:abstractNumId w:val="17"/>
  </w:num>
  <w:num w:numId="17">
    <w:abstractNumId w:val="5"/>
  </w:num>
  <w:num w:numId="18">
    <w:abstractNumId w:val="10"/>
  </w:num>
  <w:num w:numId="19">
    <w:abstractNumId w:val="4"/>
  </w:num>
  <w:num w:numId="20">
    <w:abstractNumId w:val="20"/>
  </w:num>
  <w:num w:numId="21">
    <w:abstractNumId w:val="2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Слепцов Андрей Михайлович">
    <w15:presenceInfo w15:providerId="None" w15:userId="Слепцов Андрей Михайл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427"/>
    <w:rsid w:val="00014B01"/>
    <w:rsid w:val="00017674"/>
    <w:rsid w:val="00067C4F"/>
    <w:rsid w:val="000E1E67"/>
    <w:rsid w:val="000E3E4F"/>
    <w:rsid w:val="001151E5"/>
    <w:rsid w:val="001465D0"/>
    <w:rsid w:val="00155A11"/>
    <w:rsid w:val="001577FE"/>
    <w:rsid w:val="00196CF1"/>
    <w:rsid w:val="001C7FF0"/>
    <w:rsid w:val="00203889"/>
    <w:rsid w:val="00213BDB"/>
    <w:rsid w:val="00226D85"/>
    <w:rsid w:val="00272BFC"/>
    <w:rsid w:val="00293CBB"/>
    <w:rsid w:val="002A361F"/>
    <w:rsid w:val="002B000A"/>
    <w:rsid w:val="002B776E"/>
    <w:rsid w:val="002D3267"/>
    <w:rsid w:val="002E2B4A"/>
    <w:rsid w:val="002F3578"/>
    <w:rsid w:val="003030A1"/>
    <w:rsid w:val="00380BEA"/>
    <w:rsid w:val="00387BD8"/>
    <w:rsid w:val="003D5A32"/>
    <w:rsid w:val="00404CA9"/>
    <w:rsid w:val="00422361"/>
    <w:rsid w:val="0043119C"/>
    <w:rsid w:val="004D2F36"/>
    <w:rsid w:val="004F1FD3"/>
    <w:rsid w:val="004F53EC"/>
    <w:rsid w:val="004F6ED4"/>
    <w:rsid w:val="00507F3F"/>
    <w:rsid w:val="005218BD"/>
    <w:rsid w:val="005262F3"/>
    <w:rsid w:val="00534C74"/>
    <w:rsid w:val="00564426"/>
    <w:rsid w:val="005764C7"/>
    <w:rsid w:val="00577F69"/>
    <w:rsid w:val="00581750"/>
    <w:rsid w:val="00592E13"/>
    <w:rsid w:val="005B678B"/>
    <w:rsid w:val="005C4945"/>
    <w:rsid w:val="005F0BB6"/>
    <w:rsid w:val="00615F3F"/>
    <w:rsid w:val="00620FEA"/>
    <w:rsid w:val="00651D68"/>
    <w:rsid w:val="00653743"/>
    <w:rsid w:val="0065450E"/>
    <w:rsid w:val="00671E2E"/>
    <w:rsid w:val="0068779B"/>
    <w:rsid w:val="006B6787"/>
    <w:rsid w:val="006C57C8"/>
    <w:rsid w:val="00707BB6"/>
    <w:rsid w:val="007132EC"/>
    <w:rsid w:val="00727EF1"/>
    <w:rsid w:val="00760A72"/>
    <w:rsid w:val="0077621E"/>
    <w:rsid w:val="007912F6"/>
    <w:rsid w:val="00791B88"/>
    <w:rsid w:val="0079532B"/>
    <w:rsid w:val="007A1157"/>
    <w:rsid w:val="007A41B6"/>
    <w:rsid w:val="007C3DFB"/>
    <w:rsid w:val="007D2067"/>
    <w:rsid w:val="008009ED"/>
    <w:rsid w:val="00803EC9"/>
    <w:rsid w:val="0083564D"/>
    <w:rsid w:val="00841CAB"/>
    <w:rsid w:val="008474B0"/>
    <w:rsid w:val="008504BA"/>
    <w:rsid w:val="00856F5D"/>
    <w:rsid w:val="008610F5"/>
    <w:rsid w:val="008905B0"/>
    <w:rsid w:val="008B14E9"/>
    <w:rsid w:val="008C2166"/>
    <w:rsid w:val="008E7C6D"/>
    <w:rsid w:val="008F273E"/>
    <w:rsid w:val="008F55F5"/>
    <w:rsid w:val="00911465"/>
    <w:rsid w:val="0093107D"/>
    <w:rsid w:val="009449C8"/>
    <w:rsid w:val="00947FCF"/>
    <w:rsid w:val="00971182"/>
    <w:rsid w:val="00983CD1"/>
    <w:rsid w:val="009D21AE"/>
    <w:rsid w:val="009F52A9"/>
    <w:rsid w:val="00A05007"/>
    <w:rsid w:val="00A41055"/>
    <w:rsid w:val="00A55770"/>
    <w:rsid w:val="00A57BB0"/>
    <w:rsid w:val="00A67057"/>
    <w:rsid w:val="00A77C69"/>
    <w:rsid w:val="00A94849"/>
    <w:rsid w:val="00AA09FA"/>
    <w:rsid w:val="00AA63AE"/>
    <w:rsid w:val="00AB56E7"/>
    <w:rsid w:val="00AC2ABF"/>
    <w:rsid w:val="00AF1529"/>
    <w:rsid w:val="00AF3803"/>
    <w:rsid w:val="00B02D5A"/>
    <w:rsid w:val="00B220FA"/>
    <w:rsid w:val="00B57716"/>
    <w:rsid w:val="00B6382A"/>
    <w:rsid w:val="00BF32AE"/>
    <w:rsid w:val="00BF490D"/>
    <w:rsid w:val="00C07F08"/>
    <w:rsid w:val="00C13162"/>
    <w:rsid w:val="00C16174"/>
    <w:rsid w:val="00C245C7"/>
    <w:rsid w:val="00C2603F"/>
    <w:rsid w:val="00C311B1"/>
    <w:rsid w:val="00C32018"/>
    <w:rsid w:val="00C3735A"/>
    <w:rsid w:val="00C92EAB"/>
    <w:rsid w:val="00CD03CA"/>
    <w:rsid w:val="00CE41B2"/>
    <w:rsid w:val="00CF5A7C"/>
    <w:rsid w:val="00D10601"/>
    <w:rsid w:val="00D12130"/>
    <w:rsid w:val="00D35BE8"/>
    <w:rsid w:val="00D52DA7"/>
    <w:rsid w:val="00D7403F"/>
    <w:rsid w:val="00D83C80"/>
    <w:rsid w:val="00D95ADB"/>
    <w:rsid w:val="00DB2309"/>
    <w:rsid w:val="00DE6DEB"/>
    <w:rsid w:val="00DF3427"/>
    <w:rsid w:val="00E06D22"/>
    <w:rsid w:val="00E338CE"/>
    <w:rsid w:val="00E55FA5"/>
    <w:rsid w:val="00E606BF"/>
    <w:rsid w:val="00E72769"/>
    <w:rsid w:val="00E8107B"/>
    <w:rsid w:val="00EB3F97"/>
    <w:rsid w:val="00EC4957"/>
    <w:rsid w:val="00EE2E63"/>
    <w:rsid w:val="00F10879"/>
    <w:rsid w:val="00F4007A"/>
    <w:rsid w:val="00F71CB5"/>
    <w:rsid w:val="00F72865"/>
    <w:rsid w:val="00FC5A30"/>
    <w:rsid w:val="00FE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AB59B"/>
  <w15:chartTrackingRefBased/>
  <w15:docId w15:val="{51DDFB60-60FA-4E17-8DF7-0FFB15C46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71CB5"/>
  </w:style>
  <w:style w:type="paragraph" w:styleId="10">
    <w:name w:val="heading 1"/>
    <w:basedOn w:val="2"/>
    <w:next w:val="a1"/>
    <w:link w:val="11"/>
    <w:qFormat/>
    <w:rsid w:val="007C3DFB"/>
    <w:pPr>
      <w:numPr>
        <w:ilvl w:val="0"/>
      </w:numPr>
      <w:outlineLvl w:val="0"/>
    </w:pPr>
  </w:style>
  <w:style w:type="paragraph" w:styleId="2">
    <w:name w:val="heading 2"/>
    <w:next w:val="a1"/>
    <w:link w:val="20"/>
    <w:unhideWhenUsed/>
    <w:qFormat/>
    <w:rsid w:val="007C3DFB"/>
    <w:pPr>
      <w:numPr>
        <w:ilvl w:val="1"/>
        <w:numId w:val="18"/>
      </w:numPr>
      <w:outlineLvl w:val="1"/>
    </w:pPr>
    <w:rPr>
      <w:rFonts w:ascii="Arial" w:eastAsia="DengXian Light" w:hAnsi="Arial" w:cs="Times New Roman"/>
      <w:b/>
      <w:bCs/>
      <w:sz w:val="28"/>
      <w:szCs w:val="32"/>
      <w:lang w:eastAsia="ru-RU"/>
    </w:rPr>
  </w:style>
  <w:style w:type="paragraph" w:styleId="30">
    <w:name w:val="heading 3"/>
    <w:basedOn w:val="2"/>
    <w:next w:val="a1"/>
    <w:link w:val="31"/>
    <w:unhideWhenUsed/>
    <w:qFormat/>
    <w:rsid w:val="00A77C69"/>
    <w:pPr>
      <w:numPr>
        <w:ilvl w:val="2"/>
      </w:numPr>
      <w:ind w:left="1224"/>
      <w:outlineLvl w:val="2"/>
    </w:pPr>
  </w:style>
  <w:style w:type="paragraph" w:styleId="40">
    <w:name w:val="heading 4"/>
    <w:aliases w:val="Заголовок 4 (Приложение),h4,Level 4 Topic Heading,H4,Sub-Minor,Case Sub-Header,heading4,_уровень_4,4,I4,l4,I41,41,l41,heading41,(Shift Ctrl 4),Titre 41,t4.T4,4heading,a.,4 dash,d,4 dash1,d1,31,h41,a.1,4 dash2,d2,32,h42,a.2,4 dash3,d3,33,h43"/>
    <w:basedOn w:val="30"/>
    <w:next w:val="a1"/>
    <w:link w:val="41"/>
    <w:unhideWhenUsed/>
    <w:qFormat/>
    <w:rsid w:val="00A77C69"/>
    <w:pPr>
      <w:numPr>
        <w:ilvl w:val="3"/>
      </w:numPr>
      <w:outlineLvl w:val="3"/>
    </w:pPr>
    <w:rPr>
      <w:snapToGrid w:val="0"/>
    </w:rPr>
  </w:style>
  <w:style w:type="paragraph" w:styleId="50">
    <w:name w:val="heading 5"/>
    <w:aliases w:val="_уровень_5,5,h5,Level 5 Topic Heading,H5,PIM 5,ITT t5,PA Pico Section,_Уровень_5,_Уровень_51,5 уровень,Заголовок 5 Знак1,Заголовок 5 Знак Знак,(приложение),5 sub-bullet,sb,i) ii) iii),Roman list,Roman list1,Roman list2,Roman list11,Roman lis"/>
    <w:next w:val="a1"/>
    <w:link w:val="51"/>
    <w:unhideWhenUsed/>
    <w:qFormat/>
    <w:rsid w:val="002A361F"/>
    <w:pPr>
      <w:keepNext/>
      <w:keepLines/>
      <w:numPr>
        <w:ilvl w:val="4"/>
        <w:numId w:val="1"/>
      </w:numPr>
      <w:snapToGrid w:val="0"/>
      <w:spacing w:before="240" w:after="100" w:afterAutospacing="1" w:line="240" w:lineRule="auto"/>
      <w:outlineLvl w:val="4"/>
    </w:pPr>
    <w:rPr>
      <w:rFonts w:ascii="Arial" w:eastAsia="DengXian Light" w:hAnsi="Arial" w:cs="Arial"/>
      <w:b/>
      <w:bCs/>
      <w:sz w:val="24"/>
      <w:lang w:eastAsia="ru-RU"/>
    </w:rPr>
  </w:style>
  <w:style w:type="paragraph" w:styleId="6">
    <w:name w:val="heading 6"/>
    <w:aliases w:val="PIM 6,Уровень_6_нежирный,Gliederung6,H6,6,h6,__Подпункт,ITT t6,PA Appendix,heading 6,Bullet list,Bullet list1,Bullet list2,Bullet list11,Bullet list3,Bullet list12,Bullet list21,Bullet list111,Bullet lis,Heading 6 - No Number,Заг 6"/>
    <w:next w:val="a1"/>
    <w:link w:val="60"/>
    <w:unhideWhenUsed/>
    <w:qFormat/>
    <w:rsid w:val="00F71CB5"/>
    <w:pPr>
      <w:keepNext/>
      <w:keepLines/>
      <w:numPr>
        <w:ilvl w:val="5"/>
        <w:numId w:val="1"/>
      </w:numPr>
      <w:snapToGrid w:val="0"/>
      <w:spacing w:before="40" w:after="0" w:line="240" w:lineRule="auto"/>
      <w:outlineLvl w:val="5"/>
    </w:pPr>
    <w:rPr>
      <w:rFonts w:ascii="Arial" w:eastAsia="DengXian Light" w:hAnsi="Arial" w:cs="Times New Roman"/>
      <w:b/>
      <w:bCs/>
      <w:i/>
      <w:szCs w:val="20"/>
      <w:lang w:eastAsia="ru-RU"/>
    </w:rPr>
  </w:style>
  <w:style w:type="paragraph" w:styleId="7">
    <w:name w:val="heading 7"/>
    <w:aliases w:val="PIM 7,ITT t7,PA Appendix Major,7,req3,heading 7,letter list,lettered list,letter list1,lettered list1,letter list2,lettered list2,letter list11,lettered list11,letter list3,lettered list3,letter list12,lettered list12,letter list21,H7,Заг 7"/>
    <w:next w:val="a1"/>
    <w:link w:val="70"/>
    <w:unhideWhenUsed/>
    <w:qFormat/>
    <w:rsid w:val="00F71CB5"/>
    <w:pPr>
      <w:keepNext/>
      <w:keepLines/>
      <w:numPr>
        <w:ilvl w:val="6"/>
        <w:numId w:val="1"/>
      </w:numPr>
      <w:snapToGrid w:val="0"/>
      <w:spacing w:before="40" w:after="0" w:line="240" w:lineRule="auto"/>
      <w:outlineLvl w:val="6"/>
    </w:pPr>
    <w:rPr>
      <w:rFonts w:ascii="Calibri Light" w:eastAsia="DengXian Light" w:hAnsi="Calibri Light" w:cs="Times New Roman"/>
      <w:bCs/>
      <w:i/>
      <w:iCs/>
      <w:color w:val="1F4E79"/>
      <w:sz w:val="20"/>
      <w:szCs w:val="20"/>
      <w:lang w:eastAsia="ru-RU"/>
    </w:rPr>
  </w:style>
  <w:style w:type="paragraph" w:styleId="8">
    <w:name w:val="heading 8"/>
    <w:aliases w:val="Legal Level 1.1.1.,ITT t8,PA Appendix Minor,8,requirement,req2,Reference List,heading 8, action,action,action1,action2,action11,action3,action4,action5,action6,action7,action12,action21,action111,action31,action8,action13,action22,action112"/>
    <w:next w:val="a1"/>
    <w:link w:val="80"/>
    <w:unhideWhenUsed/>
    <w:qFormat/>
    <w:rsid w:val="00F71CB5"/>
    <w:pPr>
      <w:keepNext/>
      <w:keepLines/>
      <w:numPr>
        <w:ilvl w:val="7"/>
        <w:numId w:val="1"/>
      </w:numPr>
      <w:snapToGrid w:val="0"/>
      <w:spacing w:before="40" w:after="0" w:line="240" w:lineRule="auto"/>
      <w:outlineLvl w:val="7"/>
    </w:pPr>
    <w:rPr>
      <w:rFonts w:ascii="Calibri Light" w:eastAsia="DengXian Light" w:hAnsi="Calibri Light" w:cs="Times New Roman"/>
      <w:bCs/>
      <w:color w:val="262626"/>
      <w:sz w:val="21"/>
      <w:szCs w:val="21"/>
      <w:lang w:eastAsia="ru-RU"/>
    </w:rPr>
  </w:style>
  <w:style w:type="paragraph" w:styleId="9">
    <w:name w:val="heading 9"/>
    <w:aliases w:val="Legal Level 1.1.1.1.,aaa,PIM 9,Titre 10,ITT t9,9,rb,req bullet,req1,heading 9, progress,progress,App Heading,progress1,progress2,progress11,progress3,progress4,progress5,progress6,progress7,progress12,progress21,progress111,progress31,Messag"/>
    <w:next w:val="a1"/>
    <w:link w:val="90"/>
    <w:unhideWhenUsed/>
    <w:qFormat/>
    <w:rsid w:val="00F71CB5"/>
    <w:pPr>
      <w:keepNext/>
      <w:keepLines/>
      <w:numPr>
        <w:ilvl w:val="8"/>
        <w:numId w:val="1"/>
      </w:numPr>
      <w:snapToGrid w:val="0"/>
      <w:spacing w:before="40" w:after="0" w:line="240" w:lineRule="auto"/>
      <w:outlineLvl w:val="8"/>
    </w:pPr>
    <w:rPr>
      <w:rFonts w:ascii="Calibri Light" w:eastAsia="DengXian Light" w:hAnsi="Calibri Light" w:cs="Times New Roman"/>
      <w:bCs/>
      <w:i/>
      <w:iCs/>
      <w:color w:val="262626"/>
      <w:sz w:val="21"/>
      <w:szCs w:val="21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7C3DFB"/>
    <w:rPr>
      <w:rFonts w:ascii="Arial" w:eastAsia="DengXian Light" w:hAnsi="Arial" w:cs="Times New Roman"/>
      <w:b/>
      <w:bCs/>
      <w:sz w:val="28"/>
      <w:szCs w:val="32"/>
      <w:lang w:eastAsia="ru-RU"/>
    </w:rPr>
  </w:style>
  <w:style w:type="character" w:customStyle="1" w:styleId="20">
    <w:name w:val="Заголовок 2 Знак"/>
    <w:basedOn w:val="a2"/>
    <w:link w:val="2"/>
    <w:qFormat/>
    <w:rsid w:val="007C3DFB"/>
    <w:rPr>
      <w:rFonts w:ascii="Arial" w:eastAsia="DengXian Light" w:hAnsi="Arial" w:cs="Times New Roman"/>
      <w:b/>
      <w:bCs/>
      <w:sz w:val="28"/>
      <w:szCs w:val="32"/>
      <w:lang w:eastAsia="ru-RU"/>
    </w:rPr>
  </w:style>
  <w:style w:type="character" w:customStyle="1" w:styleId="31">
    <w:name w:val="Заголовок 3 Знак"/>
    <w:basedOn w:val="a2"/>
    <w:link w:val="30"/>
    <w:qFormat/>
    <w:rsid w:val="00A77C69"/>
    <w:rPr>
      <w:rFonts w:ascii="Arial" w:eastAsia="DengXian Light" w:hAnsi="Arial" w:cs="Times New Roman"/>
      <w:b/>
      <w:bCs/>
      <w:sz w:val="28"/>
      <w:szCs w:val="32"/>
      <w:lang w:eastAsia="ru-RU"/>
    </w:rPr>
  </w:style>
  <w:style w:type="character" w:customStyle="1" w:styleId="41">
    <w:name w:val="Заголовок 4 Знак"/>
    <w:aliases w:val="Заголовок 4 (Приложение) Знак,h4 Знак,Level 4 Topic Heading Знак,H4 Знак,Sub-Minor Знак,Case Sub-Header Знак,heading4 Знак,_уровень_4 Знак,4 Знак,I4 Знак,l4 Знак,I41 Знак,41 Знак,l41 Знак,heading41 Знак,(Shift Ctrl 4) Знак,Titre 41 Знак"/>
    <w:basedOn w:val="a2"/>
    <w:link w:val="40"/>
    <w:qFormat/>
    <w:rsid w:val="00A77C69"/>
    <w:rPr>
      <w:rFonts w:ascii="Arial" w:eastAsia="DengXian Light" w:hAnsi="Arial" w:cs="Times New Roman"/>
      <w:b/>
      <w:bCs/>
      <w:snapToGrid w:val="0"/>
      <w:sz w:val="28"/>
      <w:szCs w:val="32"/>
      <w:lang w:eastAsia="ru-RU"/>
    </w:rPr>
  </w:style>
  <w:style w:type="character" w:customStyle="1" w:styleId="51">
    <w:name w:val="Заголовок 5 Знак"/>
    <w:aliases w:val="_уровень_5 Знак,5 Знак,h5 Знак,Level 5 Topic Heading Знак,H5 Знак,PIM 5 Знак,ITT t5 Знак,PA Pico Section Знак,_Уровень_5 Знак,_Уровень_51 Знак,5 уровень Знак,Заголовок 5 Знак1 Знак,Заголовок 5 Знак Знак Знак,(приложение) Знак,sb Знак"/>
    <w:basedOn w:val="a2"/>
    <w:link w:val="50"/>
    <w:qFormat/>
    <w:rsid w:val="002A361F"/>
    <w:rPr>
      <w:rFonts w:ascii="Arial" w:eastAsia="DengXian Light" w:hAnsi="Arial" w:cs="Arial"/>
      <w:b/>
      <w:bCs/>
      <w:sz w:val="24"/>
      <w:lang w:eastAsia="ru-RU"/>
    </w:rPr>
  </w:style>
  <w:style w:type="character" w:customStyle="1" w:styleId="60">
    <w:name w:val="Заголовок 6 Знак"/>
    <w:aliases w:val="PIM 6 Знак,Уровень_6_нежирный Знак,Gliederung6 Знак,H6 Знак,6 Знак,h6 Знак,__Подпункт Знак,ITT t6 Знак,PA Appendix Знак,heading 6 Знак,Bullet list Знак,Bullet list1 Знак,Bullet list2 Знак,Bullet list11 Знак,Bullet list3 Знак,Заг 6 Знак"/>
    <w:basedOn w:val="a2"/>
    <w:link w:val="6"/>
    <w:rsid w:val="00F71CB5"/>
    <w:rPr>
      <w:rFonts w:ascii="Arial" w:eastAsia="DengXian Light" w:hAnsi="Arial" w:cs="Times New Roman"/>
      <w:b/>
      <w:bCs/>
      <w:i/>
      <w:szCs w:val="20"/>
      <w:lang w:eastAsia="ru-RU"/>
    </w:rPr>
  </w:style>
  <w:style w:type="character" w:customStyle="1" w:styleId="70">
    <w:name w:val="Заголовок 7 Знак"/>
    <w:aliases w:val="PIM 7 Знак,ITT t7 Знак,PA Appendix Major Знак,7 Знак,req3 Знак,heading 7 Знак,letter list Знак,lettered list Знак,letter list1 Знак,lettered list1 Знак,letter list2 Знак,lettered list2 Знак,letter list11 Знак,lettered list11 Знак"/>
    <w:basedOn w:val="a2"/>
    <w:link w:val="7"/>
    <w:rsid w:val="00F71CB5"/>
    <w:rPr>
      <w:rFonts w:ascii="Calibri Light" w:eastAsia="DengXian Light" w:hAnsi="Calibri Light" w:cs="Times New Roman"/>
      <w:bCs/>
      <w:i/>
      <w:iCs/>
      <w:color w:val="1F4E79"/>
      <w:sz w:val="20"/>
      <w:szCs w:val="20"/>
      <w:lang w:eastAsia="ru-RU"/>
    </w:rPr>
  </w:style>
  <w:style w:type="character" w:customStyle="1" w:styleId="80">
    <w:name w:val="Заголовок 8 Знак"/>
    <w:aliases w:val="Legal Level 1.1.1. Знак,ITT t8 Знак,PA Appendix Minor Знак,8 Знак,requirement Знак,req2 Знак,Reference List Знак,heading 8 Знак, action Знак,action Знак,action1 Знак,action2 Знак,action11 Знак,action3 Знак,action4 Знак,action5 Знак"/>
    <w:basedOn w:val="a2"/>
    <w:link w:val="8"/>
    <w:rsid w:val="00F71CB5"/>
    <w:rPr>
      <w:rFonts w:ascii="Calibri Light" w:eastAsia="DengXian Light" w:hAnsi="Calibri Light" w:cs="Times New Roman"/>
      <w:bCs/>
      <w:color w:val="262626"/>
      <w:sz w:val="21"/>
      <w:szCs w:val="21"/>
      <w:lang w:eastAsia="ru-RU"/>
    </w:rPr>
  </w:style>
  <w:style w:type="character" w:customStyle="1" w:styleId="90">
    <w:name w:val="Заголовок 9 Знак"/>
    <w:aliases w:val="Legal Level 1.1.1.1. Знак,aaa Знак,PIM 9 Знак,Titre 10 Знак,ITT t9 Знак,9 Знак,rb Знак,req bullet Знак,req1 Знак,heading 9 Знак, progress Знак,progress Знак,App Heading Знак,progress1 Знак,progress2 Знак,progress11 Знак,progress3 Знак"/>
    <w:basedOn w:val="a2"/>
    <w:link w:val="9"/>
    <w:rsid w:val="00F71CB5"/>
    <w:rPr>
      <w:rFonts w:ascii="Calibri Light" w:eastAsia="DengXian Light" w:hAnsi="Calibri Light" w:cs="Times New Roman"/>
      <w:bCs/>
      <w:i/>
      <w:iCs/>
      <w:color w:val="262626"/>
      <w:sz w:val="21"/>
      <w:szCs w:val="21"/>
      <w:lang w:eastAsia="ru-RU"/>
    </w:rPr>
  </w:style>
  <w:style w:type="paragraph" w:customStyle="1" w:styleId="a1">
    <w:name w:val="ГС_Основной_текст"/>
    <w:link w:val="Char"/>
    <w:qFormat/>
    <w:rsid w:val="00EC4957"/>
    <w:pPr>
      <w:tabs>
        <w:tab w:val="left" w:pos="851"/>
      </w:tabs>
      <w:snapToGrid w:val="0"/>
      <w:spacing w:before="60" w:after="60" w:line="360" w:lineRule="auto"/>
      <w:ind w:left="426" w:firstLine="709"/>
      <w:contextualSpacing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character" w:customStyle="1" w:styleId="Char">
    <w:name w:val="ГС_Основной_текст Char"/>
    <w:link w:val="a1"/>
    <w:qFormat/>
    <w:locked/>
    <w:rsid w:val="00EC4957"/>
    <w:rPr>
      <w:rFonts w:ascii="Arial" w:eastAsia="Times New Roman" w:hAnsi="Arial" w:cs="Arial"/>
      <w:bCs/>
      <w:sz w:val="24"/>
      <w:szCs w:val="24"/>
      <w:lang w:eastAsia="ru-RU"/>
    </w:rPr>
  </w:style>
  <w:style w:type="paragraph" w:styleId="a5">
    <w:name w:val="annotation text"/>
    <w:basedOn w:val="a0"/>
    <w:link w:val="a6"/>
    <w:unhideWhenUsed/>
    <w:qFormat/>
    <w:rsid w:val="00F71CB5"/>
  </w:style>
  <w:style w:type="character" w:customStyle="1" w:styleId="a6">
    <w:name w:val="Текст примечания Знак"/>
    <w:basedOn w:val="a2"/>
    <w:link w:val="a5"/>
    <w:qFormat/>
    <w:rsid w:val="00F71CB5"/>
    <w:rPr>
      <w:rFonts w:ascii="Times New Roman" w:eastAsia="Arial Unicode MS" w:hAnsi="Times New Roman" w:cs="Times New Roman"/>
      <w:bCs/>
      <w:sz w:val="20"/>
      <w:szCs w:val="20"/>
      <w:lang w:eastAsia="ru-RU"/>
    </w:rPr>
  </w:style>
  <w:style w:type="paragraph" w:styleId="a7">
    <w:name w:val="List Paragraph"/>
    <w:basedOn w:val="a0"/>
    <w:uiPriority w:val="34"/>
    <w:qFormat/>
    <w:rsid w:val="00F71CB5"/>
    <w:pPr>
      <w:spacing w:line="256" w:lineRule="auto"/>
      <w:ind w:left="720"/>
      <w:contextualSpacing/>
    </w:pPr>
    <w:rPr>
      <w:rFonts w:eastAsia="Calibri"/>
      <w:bCs/>
      <w:sz w:val="24"/>
    </w:rPr>
  </w:style>
  <w:style w:type="character" w:styleId="a8">
    <w:name w:val="annotation reference"/>
    <w:unhideWhenUsed/>
    <w:qFormat/>
    <w:rsid w:val="00F71CB5"/>
    <w:rPr>
      <w:sz w:val="16"/>
      <w:szCs w:val="16"/>
    </w:rPr>
  </w:style>
  <w:style w:type="paragraph" w:customStyle="1" w:styleId="a">
    <w:name w:val="ГС_Список_абв"/>
    <w:rsid w:val="007D2067"/>
    <w:pPr>
      <w:numPr>
        <w:numId w:val="2"/>
      </w:numPr>
      <w:spacing w:after="6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_Заголовок 1"/>
    <w:basedOn w:val="10"/>
    <w:next w:val="a0"/>
    <w:rsid w:val="007D2067"/>
    <w:pPr>
      <w:pageBreakBefore/>
      <w:widowControl w:val="0"/>
      <w:numPr>
        <w:numId w:val="3"/>
      </w:numPr>
      <w:tabs>
        <w:tab w:val="num" w:pos="360"/>
      </w:tabs>
      <w:suppressAutoHyphens/>
      <w:adjustRightInd w:val="0"/>
      <w:spacing w:before="200" w:after="200" w:line="269" w:lineRule="auto"/>
      <w:ind w:left="0" w:firstLine="709"/>
      <w:textAlignment w:val="baseline"/>
    </w:pPr>
    <w:rPr>
      <w:rFonts w:ascii="Times New Roman Полужирный" w:eastAsia="Times New Roman" w:hAnsi="Times New Roman Полужирный"/>
      <w:b w:val="0"/>
      <w:bCs w:val="0"/>
      <w:caps/>
      <w:kern w:val="32"/>
      <w:sz w:val="36"/>
      <w:lang w:eastAsia="x-none"/>
    </w:rPr>
  </w:style>
  <w:style w:type="paragraph" w:customStyle="1" w:styleId="21">
    <w:name w:val="_Заголовок 2"/>
    <w:basedOn w:val="2"/>
    <w:rsid w:val="007D2067"/>
    <w:pPr>
      <w:widowControl w:val="0"/>
      <w:numPr>
        <w:ilvl w:val="0"/>
        <w:numId w:val="0"/>
      </w:numPr>
      <w:tabs>
        <w:tab w:val="left" w:pos="720"/>
      </w:tabs>
      <w:autoSpaceDN w:val="0"/>
      <w:adjustRightInd w:val="0"/>
      <w:spacing w:before="160" w:line="360" w:lineRule="atLeast"/>
      <w:ind w:left="360" w:right="170" w:hanging="360"/>
      <w:jc w:val="both"/>
      <w:textAlignment w:val="baseline"/>
    </w:pPr>
    <w:rPr>
      <w:rFonts w:eastAsia="Times New Roman"/>
      <w:b w:val="0"/>
      <w:bCs w:val="0"/>
      <w:iCs/>
      <w:sz w:val="32"/>
      <w:szCs w:val="20"/>
    </w:rPr>
  </w:style>
  <w:style w:type="paragraph" w:customStyle="1" w:styleId="3">
    <w:name w:val="_Заголовок 3"/>
    <w:basedOn w:val="30"/>
    <w:next w:val="a0"/>
    <w:qFormat/>
    <w:rsid w:val="007D2067"/>
    <w:pPr>
      <w:numPr>
        <w:numId w:val="3"/>
      </w:numPr>
      <w:tabs>
        <w:tab w:val="num" w:pos="360"/>
      </w:tabs>
      <w:spacing w:before="120" w:after="120"/>
      <w:ind w:left="0" w:firstLine="709"/>
    </w:pPr>
    <w:rPr>
      <w:rFonts w:ascii="Times New Roman" w:eastAsia="Times New Roman" w:hAnsi="Times New Roman" w:cs="Arial"/>
      <w:b w:val="0"/>
      <w:szCs w:val="26"/>
    </w:rPr>
  </w:style>
  <w:style w:type="paragraph" w:customStyle="1" w:styleId="4">
    <w:name w:val="_Заголовок 4"/>
    <w:basedOn w:val="40"/>
    <w:next w:val="a0"/>
    <w:rsid w:val="007D2067"/>
    <w:pPr>
      <w:widowControl w:val="0"/>
      <w:numPr>
        <w:numId w:val="3"/>
      </w:numPr>
      <w:tabs>
        <w:tab w:val="num" w:pos="360"/>
      </w:tabs>
      <w:autoSpaceDN w:val="0"/>
      <w:adjustRightInd w:val="0"/>
      <w:spacing w:before="180" w:after="120" w:line="360" w:lineRule="atLeast"/>
      <w:ind w:left="0" w:firstLine="709"/>
      <w:jc w:val="both"/>
      <w:textAlignment w:val="baseline"/>
    </w:pPr>
    <w:rPr>
      <w:rFonts w:ascii="Times New Roman" w:eastAsia="Times New Roman" w:hAnsi="Times New Roman" w:cs="Arial"/>
      <w:b w:val="0"/>
      <w:i/>
      <w:iCs/>
      <w:szCs w:val="26"/>
      <w:lang w:val="en-US"/>
    </w:rPr>
  </w:style>
  <w:style w:type="paragraph" w:customStyle="1" w:styleId="5">
    <w:name w:val="_Заголовок 5"/>
    <w:basedOn w:val="50"/>
    <w:next w:val="a0"/>
    <w:qFormat/>
    <w:rsid w:val="007D2067"/>
    <w:pPr>
      <w:keepNext w:val="0"/>
      <w:keepLines w:val="0"/>
      <w:numPr>
        <w:numId w:val="3"/>
      </w:numPr>
      <w:tabs>
        <w:tab w:val="num" w:pos="360"/>
      </w:tabs>
      <w:snapToGrid/>
      <w:spacing w:line="360" w:lineRule="auto"/>
      <w:ind w:left="0" w:firstLine="709"/>
      <w:jc w:val="both"/>
    </w:pPr>
    <w:rPr>
      <w:rFonts w:ascii="Times New Roman" w:eastAsia="Times New Roman" w:hAnsi="Times New Roman"/>
      <w:bCs w:val="0"/>
      <w:i/>
      <w:lang w:val="x-none" w:eastAsia="x-none"/>
    </w:rPr>
  </w:style>
  <w:style w:type="paragraph" w:styleId="a9">
    <w:name w:val="Balloon Text"/>
    <w:basedOn w:val="a0"/>
    <w:link w:val="aa"/>
    <w:uiPriority w:val="99"/>
    <w:semiHidden/>
    <w:unhideWhenUsed/>
    <w:rsid w:val="00B220F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2"/>
    <w:link w:val="a9"/>
    <w:uiPriority w:val="99"/>
    <w:semiHidden/>
    <w:rsid w:val="00B220FA"/>
    <w:rPr>
      <w:rFonts w:ascii="Segoe UI" w:eastAsia="Arial Unicode MS" w:hAnsi="Segoe UI" w:cs="Segoe UI"/>
      <w:bCs/>
      <w:sz w:val="18"/>
      <w:szCs w:val="18"/>
      <w:lang w:eastAsia="ru-RU"/>
    </w:rPr>
  </w:style>
  <w:style w:type="paragraph" w:styleId="ab">
    <w:name w:val="annotation subject"/>
    <w:basedOn w:val="a5"/>
    <w:next w:val="a5"/>
    <w:link w:val="ac"/>
    <w:uiPriority w:val="99"/>
    <w:semiHidden/>
    <w:unhideWhenUsed/>
    <w:rsid w:val="00B220FA"/>
    <w:rPr>
      <w:b/>
    </w:rPr>
  </w:style>
  <w:style w:type="character" w:customStyle="1" w:styleId="ac">
    <w:name w:val="Тема примечания Знак"/>
    <w:basedOn w:val="a6"/>
    <w:link w:val="ab"/>
    <w:uiPriority w:val="99"/>
    <w:semiHidden/>
    <w:rsid w:val="00B220FA"/>
    <w:rPr>
      <w:rFonts w:ascii="Times New Roman" w:eastAsia="Arial Unicode MS" w:hAnsi="Times New Roman" w:cs="Times New Roman"/>
      <w:b/>
      <w:bCs/>
      <w:sz w:val="20"/>
      <w:szCs w:val="20"/>
      <w:lang w:eastAsia="ru-RU"/>
    </w:rPr>
  </w:style>
  <w:style w:type="paragraph" w:styleId="ad">
    <w:name w:val="TOC Heading"/>
    <w:basedOn w:val="10"/>
    <w:next w:val="a0"/>
    <w:uiPriority w:val="39"/>
    <w:unhideWhenUsed/>
    <w:qFormat/>
    <w:rsid w:val="00B220FA"/>
    <w:pPr>
      <w:numPr>
        <w:numId w:val="0"/>
      </w:numPr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</w:rPr>
  </w:style>
  <w:style w:type="paragraph" w:styleId="12">
    <w:name w:val="toc 1"/>
    <w:basedOn w:val="a0"/>
    <w:next w:val="a0"/>
    <w:autoRedefine/>
    <w:uiPriority w:val="39"/>
    <w:unhideWhenUsed/>
    <w:rsid w:val="00B220FA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B220FA"/>
    <w:pPr>
      <w:spacing w:after="100"/>
      <w:ind w:left="200"/>
    </w:pPr>
  </w:style>
  <w:style w:type="paragraph" w:styleId="32">
    <w:name w:val="toc 3"/>
    <w:basedOn w:val="a0"/>
    <w:next w:val="a0"/>
    <w:autoRedefine/>
    <w:uiPriority w:val="39"/>
    <w:unhideWhenUsed/>
    <w:rsid w:val="00B220FA"/>
    <w:pPr>
      <w:spacing w:after="100"/>
      <w:ind w:left="400"/>
    </w:pPr>
  </w:style>
  <w:style w:type="character" w:styleId="ae">
    <w:name w:val="Hyperlink"/>
    <w:basedOn w:val="a2"/>
    <w:uiPriority w:val="99"/>
    <w:unhideWhenUsed/>
    <w:rsid w:val="00B220FA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C92EAB"/>
    <w:rPr>
      <w:color w:val="605E5C"/>
      <w:shd w:val="clear" w:color="auto" w:fill="E1DFDD"/>
    </w:rPr>
  </w:style>
  <w:style w:type="table" w:styleId="af">
    <w:name w:val="Table Grid"/>
    <w:basedOn w:val="a3"/>
    <w:uiPriority w:val="39"/>
    <w:rsid w:val="00146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0"/>
    <w:link w:val="af1"/>
    <w:uiPriority w:val="99"/>
    <w:unhideWhenUsed/>
    <w:rsid w:val="00671E2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2"/>
    <w:link w:val="af0"/>
    <w:uiPriority w:val="99"/>
    <w:rsid w:val="00671E2E"/>
    <w:rPr>
      <w:rFonts w:ascii="Times New Roman" w:eastAsia="Arial Unicode MS" w:hAnsi="Times New Roman" w:cs="Times New Roman"/>
      <w:bCs/>
      <w:sz w:val="20"/>
      <w:szCs w:val="20"/>
      <w:lang w:eastAsia="ru-RU"/>
    </w:rPr>
  </w:style>
  <w:style w:type="paragraph" w:styleId="af2">
    <w:name w:val="footer"/>
    <w:basedOn w:val="a0"/>
    <w:link w:val="af3"/>
    <w:uiPriority w:val="99"/>
    <w:unhideWhenUsed/>
    <w:rsid w:val="00671E2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2"/>
    <w:link w:val="af2"/>
    <w:uiPriority w:val="99"/>
    <w:rsid w:val="00671E2E"/>
    <w:rPr>
      <w:rFonts w:ascii="Times New Roman" w:eastAsia="Arial Unicode MS" w:hAnsi="Times New Roman" w:cs="Times New Roman"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0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hyperlink" Target="https://epkr.rosreestr.ru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epkr.rosreestr.ru/orders/search/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hyperlink" Target="https://rosreestr.gov.ru/sit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microsoft.com/office/2011/relationships/people" Target="peop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DC091-267E-4F4B-B165-23DDEC8B9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7388</Words>
  <Characters>42116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Сухенко</dc:creator>
  <cp:keywords/>
  <dc:description/>
  <cp:lastModifiedBy>Бочкова Инна Николаевна</cp:lastModifiedBy>
  <cp:revision>2</cp:revision>
  <cp:lastPrinted>2023-04-03T18:48:00Z</cp:lastPrinted>
  <dcterms:created xsi:type="dcterms:W3CDTF">2023-05-15T14:04:00Z</dcterms:created>
  <dcterms:modified xsi:type="dcterms:W3CDTF">2023-05-15T14:04:00Z</dcterms:modified>
</cp:coreProperties>
</file>